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0495B" w14:textId="3654231D" w:rsidR="004D1A14" w:rsidRDefault="004D1A14" w:rsidP="004D1A14">
      <w:pPr>
        <w:pStyle w:val="Heading1"/>
      </w:pPr>
      <w:r>
        <w:t xml:space="preserve">Appendix </w:t>
      </w:r>
      <w:r w:rsidR="002546CA">
        <w:t xml:space="preserve">3 </w:t>
      </w:r>
      <w:r>
        <w:t xml:space="preserve">– Coding </w:t>
      </w:r>
      <w:r w:rsidR="002546CA">
        <w:t>and Analysis Approach</w:t>
      </w:r>
    </w:p>
    <w:p w14:paraId="3540684D" w14:textId="2C4487FD" w:rsidR="00541B20" w:rsidRDefault="00541B20" w:rsidP="004D1A14">
      <w:r>
        <w:t>All coding was carried out by the first and second authors, who followed the following proces</w:t>
      </w:r>
      <w:r w:rsidR="0006006A">
        <w:t>s over a nine-month period, comprising at least 200</w:t>
      </w:r>
      <w:r w:rsidR="008A02DF">
        <w:t xml:space="preserve"> </w:t>
      </w:r>
      <w:r w:rsidR="0006006A">
        <w:t>person</w:t>
      </w:r>
      <w:r w:rsidR="008A02DF">
        <w:t>-</w:t>
      </w:r>
      <w:r w:rsidR="0006006A">
        <w:t>hours</w:t>
      </w:r>
      <w:r>
        <w:t>:</w:t>
      </w:r>
    </w:p>
    <w:p w14:paraId="16770A23" w14:textId="2942F241" w:rsidR="00157947" w:rsidRDefault="00157947" w:rsidP="00AC6FCF">
      <w:pPr>
        <w:pStyle w:val="ListParagraph"/>
        <w:numPr>
          <w:ilvl w:val="0"/>
          <w:numId w:val="2"/>
        </w:numPr>
      </w:pPr>
      <w:r>
        <w:t xml:space="preserve">EXTRACTION </w:t>
      </w:r>
      <w:r w:rsidR="00FB0BF2">
        <w:t xml:space="preserve">AND ANALYSIS </w:t>
      </w:r>
      <w:r>
        <w:t xml:space="preserve">OF SEMI-QUANTITATIVE DATA: Identifying </w:t>
      </w:r>
      <w:r w:rsidR="002366FA">
        <w:t>closed question (or brief) responses that might be processable quant</w:t>
      </w:r>
      <w:r w:rsidR="00D83CA0">
        <w:t>it</w:t>
      </w:r>
      <w:r w:rsidR="002366FA">
        <w:t>atively</w:t>
      </w:r>
    </w:p>
    <w:p w14:paraId="239733ED" w14:textId="70054D65" w:rsidR="00AC6FCF" w:rsidRDefault="008660F9" w:rsidP="00AC6FCF">
      <w:pPr>
        <w:pStyle w:val="ListParagraph"/>
        <w:numPr>
          <w:ilvl w:val="0"/>
          <w:numId w:val="2"/>
        </w:numPr>
      </w:pPr>
      <w:r>
        <w:t xml:space="preserve">TEXT FILE </w:t>
      </w:r>
      <w:r w:rsidR="00BB380A">
        <w:t>PROCESSING</w:t>
      </w:r>
      <w:r w:rsidR="0054519A">
        <w:t xml:space="preserve">: </w:t>
      </w:r>
      <w:r>
        <w:t>Splitting</w:t>
      </w:r>
      <w:r w:rsidR="00AB21D4">
        <w:t>,</w:t>
      </w:r>
      <w:r>
        <w:t xml:space="preserve"> organising,</w:t>
      </w:r>
      <w:r w:rsidR="00AB21D4">
        <w:t xml:space="preserve"> anonymising</w:t>
      </w:r>
      <w:r w:rsidR="00AC6FCF">
        <w:t xml:space="preserve"> and </w:t>
      </w:r>
      <w:r w:rsidR="00527415">
        <w:t xml:space="preserve">some </w:t>
      </w:r>
      <w:r w:rsidR="00AC6FCF">
        <w:t xml:space="preserve">cleaning of </w:t>
      </w:r>
      <w:r w:rsidR="005B6B66">
        <w:t xml:space="preserve">auto-transcribed </w:t>
      </w:r>
      <w:r w:rsidR="00527415">
        <w:t xml:space="preserve">and time-coded </w:t>
      </w:r>
      <w:r w:rsidR="00AC6FCF">
        <w:t xml:space="preserve">text files. </w:t>
      </w:r>
    </w:p>
    <w:p w14:paraId="0EFB222B" w14:textId="54BABCDB" w:rsidR="00F6341A" w:rsidRDefault="0054519A" w:rsidP="0072554F">
      <w:pPr>
        <w:pStyle w:val="ListParagraph"/>
        <w:numPr>
          <w:ilvl w:val="0"/>
          <w:numId w:val="2"/>
        </w:numPr>
      </w:pPr>
      <w:r>
        <w:t>CATEGORISATION</w:t>
      </w:r>
      <w:r w:rsidR="00157947">
        <w:t xml:space="preserve"> INTO CSVs</w:t>
      </w:r>
      <w:r>
        <w:t xml:space="preserve">: </w:t>
      </w:r>
      <w:r w:rsidR="00282C3C">
        <w:t xml:space="preserve">Categorised </w:t>
      </w:r>
      <w:r w:rsidR="005B14B5">
        <w:t>extraction</w:t>
      </w:r>
      <w:r w:rsidR="00527415">
        <w:t xml:space="preserve"> of timecoded text sections</w:t>
      </w:r>
      <w:r w:rsidR="00282C3C">
        <w:t xml:space="preserve"> </w:t>
      </w:r>
      <w:r w:rsidR="00F6341A">
        <w:t>from</w:t>
      </w:r>
      <w:r w:rsidR="00282C3C">
        <w:t xml:space="preserve"> text</w:t>
      </w:r>
      <w:r w:rsidR="005B14B5">
        <w:t xml:space="preserve"> files into </w:t>
      </w:r>
      <w:r w:rsidR="00527415">
        <w:t>cells of</w:t>
      </w:r>
      <w:r w:rsidR="005B14B5">
        <w:t xml:space="preserve"> 6-topic spreadsheet</w:t>
      </w:r>
      <w:r w:rsidR="00157947">
        <w:t>, then g</w:t>
      </w:r>
      <w:r w:rsidR="00F6341A">
        <w:t xml:space="preserve">eneration of CSV files for importing into </w:t>
      </w:r>
      <w:proofErr w:type="spellStart"/>
      <w:r w:rsidR="00F6341A">
        <w:t>Quirkos</w:t>
      </w:r>
      <w:proofErr w:type="spellEnd"/>
      <w:r w:rsidR="00F6341A">
        <w:t xml:space="preserve"> Cloud</w:t>
      </w:r>
      <w:r w:rsidR="006C023D">
        <w:t xml:space="preserve"> [3]</w:t>
      </w:r>
    </w:p>
    <w:p w14:paraId="65C267B3" w14:textId="2925C315" w:rsidR="00F847B9" w:rsidRDefault="0054519A" w:rsidP="00AC6FCF">
      <w:pPr>
        <w:pStyle w:val="ListParagraph"/>
        <w:numPr>
          <w:ilvl w:val="0"/>
          <w:numId w:val="2"/>
        </w:numPr>
      </w:pPr>
      <w:r>
        <w:t xml:space="preserve">INDUCTIVE CODING: </w:t>
      </w:r>
      <w:r w:rsidR="000D20F1">
        <w:t xml:space="preserve">Importing of CSVs into </w:t>
      </w:r>
      <w:proofErr w:type="spellStart"/>
      <w:r w:rsidR="000D20F1">
        <w:t>Quirkos</w:t>
      </w:r>
      <w:proofErr w:type="spellEnd"/>
      <w:r w:rsidR="000D20F1">
        <w:t xml:space="preserve"> Cloud and labelling by </w:t>
      </w:r>
      <w:r w:rsidR="006D192D">
        <w:t xml:space="preserve">Participant, Company, and </w:t>
      </w:r>
      <w:r w:rsidR="000D20F1">
        <w:t>Topic.</w:t>
      </w:r>
      <w:r w:rsidR="006D192D">
        <w:t xml:space="preserve"> </w:t>
      </w:r>
      <w:r w:rsidR="00BE5B97">
        <w:t>Inductive coding of source texts, ensuring good coverage per topic and per participant.</w:t>
      </w:r>
    </w:p>
    <w:p w14:paraId="36665F26" w14:textId="0B7C0DCA" w:rsidR="00BE5B97" w:rsidRDefault="0054519A" w:rsidP="00AC6FCF">
      <w:pPr>
        <w:pStyle w:val="ListParagraph"/>
        <w:numPr>
          <w:ilvl w:val="0"/>
          <w:numId w:val="2"/>
        </w:numPr>
      </w:pPr>
      <w:r>
        <w:t xml:space="preserve">REDUCTIVE CYCLES: </w:t>
      </w:r>
      <w:r w:rsidR="009B0732">
        <w:t xml:space="preserve">Reductive cycles of merging, </w:t>
      </w:r>
      <w:proofErr w:type="gramStart"/>
      <w:r w:rsidR="009B0732">
        <w:t>renaming</w:t>
      </w:r>
      <w:proofErr w:type="gramEnd"/>
      <w:r w:rsidR="009B0732">
        <w:t xml:space="preserve"> and reorganising the codes hierarchy</w:t>
      </w:r>
      <w:r w:rsidR="00381986">
        <w:t xml:space="preserve">, resulting in </w:t>
      </w:r>
      <w:r w:rsidR="00033E41">
        <w:t>10</w:t>
      </w:r>
      <w:r>
        <w:t xml:space="preserve"> top-level codes with hierarchies of coded texts underneath them</w:t>
      </w:r>
      <w:r w:rsidR="009B0732">
        <w:t>.</w:t>
      </w:r>
    </w:p>
    <w:p w14:paraId="64C384AC" w14:textId="20505A96" w:rsidR="009B0732" w:rsidRDefault="0054519A" w:rsidP="00AC6FCF">
      <w:pPr>
        <w:pStyle w:val="ListParagraph"/>
        <w:numPr>
          <w:ilvl w:val="0"/>
          <w:numId w:val="2"/>
        </w:numPr>
      </w:pPr>
      <w:r>
        <w:t>THEME IDENTIFICATION</w:t>
      </w:r>
      <w:r w:rsidR="00736EBB">
        <w:t xml:space="preserve"> &amp; QUOTE EXTRACTION</w:t>
      </w:r>
      <w:r>
        <w:t xml:space="preserve">: </w:t>
      </w:r>
      <w:r w:rsidR="00340654">
        <w:t>Construction of</w:t>
      </w:r>
      <w:r w:rsidR="00381986">
        <w:t xml:space="preserve"> 3</w:t>
      </w:r>
      <w:r w:rsidR="00340654">
        <w:t xml:space="preserve"> </w:t>
      </w:r>
      <w:r w:rsidR="00E37B5B">
        <w:t>paper</w:t>
      </w:r>
      <w:r w:rsidR="00F34D21">
        <w:t xml:space="preserve">-focussed </w:t>
      </w:r>
      <w:r w:rsidR="00381986">
        <w:t xml:space="preserve">themes </w:t>
      </w:r>
      <w:r w:rsidR="006C023D">
        <w:t xml:space="preserve">using </w:t>
      </w:r>
      <w:proofErr w:type="spellStart"/>
      <w:r w:rsidR="006C023D">
        <w:t>Workflowy</w:t>
      </w:r>
      <w:proofErr w:type="spellEnd"/>
      <w:r w:rsidR="006C023D">
        <w:t xml:space="preserve"> [4] </w:t>
      </w:r>
      <w:r w:rsidR="00381986">
        <w:t>and quote gathering using the organised codes hierarchy</w:t>
      </w:r>
    </w:p>
    <w:p w14:paraId="288D6B9A" w14:textId="4821B5A2" w:rsidR="0054519A" w:rsidRDefault="0054519A" w:rsidP="004D1A14">
      <w:r>
        <w:t>Some additional detail on the stages:</w:t>
      </w:r>
    </w:p>
    <w:p w14:paraId="4BEE1712" w14:textId="59D370A8" w:rsidR="002366FA" w:rsidRDefault="002366FA" w:rsidP="002366FA">
      <w:pPr>
        <w:pStyle w:val="Heading2"/>
      </w:pPr>
      <w:r>
        <w:t>1. Semi-Quantitative Data Extraction</w:t>
      </w:r>
      <w:r w:rsidR="00FB0BF2">
        <w:t xml:space="preserve"> &amp; Analysis</w:t>
      </w:r>
    </w:p>
    <w:p w14:paraId="35D6F759" w14:textId="2F55F108" w:rsidR="002366FA" w:rsidRDefault="002366FA" w:rsidP="002366FA">
      <w:r>
        <w:t xml:space="preserve">Prior to beginning coding the data, responses to some key closed questions </w:t>
      </w:r>
      <w:r w:rsidR="00C077BF">
        <w:t xml:space="preserve">from the transcripts </w:t>
      </w:r>
      <w:r>
        <w:t xml:space="preserve">were combined with </w:t>
      </w:r>
      <w:r w:rsidR="00C077BF">
        <w:t xml:space="preserve">field </w:t>
      </w:r>
      <w:r>
        <w:t>notes</w:t>
      </w:r>
      <w:r w:rsidR="000525D2">
        <w:t xml:space="preserve">, </w:t>
      </w:r>
      <w:r w:rsidR="00DE1635">
        <w:t xml:space="preserve">response emails from companies forwarded by participants, sketches and tables from Interview 1/2, data from the interview 2/3 spreadsheet cells, and other data collected, </w:t>
      </w:r>
      <w:r>
        <w:t>and used to populate a spreadsheet that featured summaries of those responses. For example, where participants had been asked to outline their hopes for the outcomes of their GDPR data requests, these responses were recorded on the spreadsheet to be used as a resource for summarising participant hopes in a manner that could be easily quantified</w:t>
      </w:r>
      <w:r w:rsidR="00C077BF">
        <w:t xml:space="preserve"> and </w:t>
      </w:r>
      <w:proofErr w:type="gramStart"/>
      <w:r w:rsidR="00C077BF">
        <w:t>referred back</w:t>
      </w:r>
      <w:proofErr w:type="gramEnd"/>
      <w:r w:rsidR="00C077BF">
        <w:t xml:space="preserve"> to</w:t>
      </w:r>
      <w:r>
        <w:t>.</w:t>
      </w:r>
      <w:r w:rsidR="00C077BF">
        <w:t xml:space="preserve"> In some </w:t>
      </w:r>
      <w:proofErr w:type="gramStart"/>
      <w:r w:rsidR="00C077BF">
        <w:t>cases</w:t>
      </w:r>
      <w:proofErr w:type="gramEnd"/>
      <w:r w:rsidR="00C077BF">
        <w:t xml:space="preserve"> this data was analysed within the spreadsheet to produce insights</w:t>
      </w:r>
      <w:r w:rsidR="000525D2">
        <w:t>, graphs and percentages.</w:t>
      </w:r>
      <w:r>
        <w:t xml:space="preserve"> Such data was later used to support and illustrate findings from the coding process. This spreadsheet also included important information relating to each participant’s GDPR process experience, such as the timeliness and completeness of their data returns, which could serve as a reference point when analysing the transcripts.</w:t>
      </w:r>
    </w:p>
    <w:p w14:paraId="129701AF" w14:textId="28F99A66" w:rsidR="002366FA" w:rsidRDefault="002366FA" w:rsidP="002366FA">
      <w:r>
        <w:br w:type="page"/>
      </w:r>
    </w:p>
    <w:p w14:paraId="0F292851" w14:textId="1F5634EB" w:rsidR="004A10C4" w:rsidRDefault="00D20107" w:rsidP="002366FA">
      <w:r>
        <w:lastRenderedPageBreak/>
        <w:t xml:space="preserve">The semi-quantitative data areas captured </w:t>
      </w:r>
      <w:r w:rsidR="009C3D68">
        <w:t xml:space="preserve">or derived from captured data </w:t>
      </w:r>
      <w:r>
        <w:t>were:</w:t>
      </w:r>
    </w:p>
    <w:p w14:paraId="5EA38D6B" w14:textId="5DBBB19F" w:rsidR="00D20107" w:rsidRDefault="00681C13" w:rsidP="000525D2">
      <w:pPr>
        <w:pStyle w:val="ListParagraph"/>
        <w:numPr>
          <w:ilvl w:val="0"/>
          <w:numId w:val="3"/>
        </w:numPr>
      </w:pPr>
      <w:r>
        <w:t>Company Response Timelines</w:t>
      </w:r>
    </w:p>
    <w:p w14:paraId="22F32ED3" w14:textId="1CC3B092" w:rsidR="00681C13" w:rsidRDefault="00681C13" w:rsidP="000525D2">
      <w:pPr>
        <w:pStyle w:val="ListParagraph"/>
        <w:numPr>
          <w:ilvl w:val="0"/>
          <w:numId w:val="3"/>
        </w:numPr>
      </w:pPr>
      <w:r>
        <w:t>Power Scores</w:t>
      </w:r>
    </w:p>
    <w:p w14:paraId="7C0BD645" w14:textId="6C57576C" w:rsidR="00681C13" w:rsidRDefault="00681C13" w:rsidP="000525D2">
      <w:pPr>
        <w:pStyle w:val="ListParagraph"/>
        <w:numPr>
          <w:ilvl w:val="0"/>
          <w:numId w:val="3"/>
        </w:numPr>
      </w:pPr>
      <w:r>
        <w:t>Trust Scores</w:t>
      </w:r>
    </w:p>
    <w:p w14:paraId="3C0D58A1" w14:textId="756B8745" w:rsidR="00681C13" w:rsidRDefault="00681C13" w:rsidP="000525D2">
      <w:pPr>
        <w:pStyle w:val="ListParagraph"/>
        <w:numPr>
          <w:ilvl w:val="0"/>
          <w:numId w:val="3"/>
        </w:numPr>
      </w:pPr>
      <w:r>
        <w:t>Hopes, Goals and Imagined Uses</w:t>
      </w:r>
    </w:p>
    <w:p w14:paraId="37C4751B" w14:textId="763B316F" w:rsidR="00681C13" w:rsidRDefault="00681C13" w:rsidP="000525D2">
      <w:pPr>
        <w:pStyle w:val="ListParagraph"/>
        <w:numPr>
          <w:ilvl w:val="0"/>
          <w:numId w:val="3"/>
        </w:numPr>
      </w:pPr>
      <w:r>
        <w:t>Term Definitions</w:t>
      </w:r>
    </w:p>
    <w:p w14:paraId="6668096B" w14:textId="77777777" w:rsidR="00F72F8D" w:rsidRDefault="00F72F8D" w:rsidP="000525D2">
      <w:pPr>
        <w:pStyle w:val="ListParagraph"/>
        <w:numPr>
          <w:ilvl w:val="0"/>
          <w:numId w:val="3"/>
        </w:numPr>
      </w:pPr>
      <w:r>
        <w:t>For each participant + target company + data type (+ subtype in some cases):</w:t>
      </w:r>
    </w:p>
    <w:p w14:paraId="719D1F87" w14:textId="09E13F0E" w:rsidR="00681C13" w:rsidRDefault="00A029ED" w:rsidP="000525D2">
      <w:pPr>
        <w:pStyle w:val="ListParagraph"/>
        <w:numPr>
          <w:ilvl w:val="1"/>
          <w:numId w:val="3"/>
        </w:numPr>
      </w:pPr>
      <w:r>
        <w:t xml:space="preserve">Provided or </w:t>
      </w:r>
      <w:proofErr w:type="gramStart"/>
      <w:r>
        <w:t>Not</w:t>
      </w:r>
      <w:proofErr w:type="gramEnd"/>
      <w:r>
        <w:t>?</w:t>
      </w:r>
    </w:p>
    <w:p w14:paraId="33C94D5C" w14:textId="523A40A2" w:rsidR="00A029ED" w:rsidRDefault="00F72F8D" w:rsidP="000525D2">
      <w:pPr>
        <w:pStyle w:val="ListParagraph"/>
        <w:numPr>
          <w:ilvl w:val="1"/>
          <w:numId w:val="3"/>
        </w:numPr>
      </w:pPr>
      <w:r>
        <w:t>Perceived Value</w:t>
      </w:r>
    </w:p>
    <w:p w14:paraId="230830A5" w14:textId="0815E6CE" w:rsidR="009C3D68" w:rsidRDefault="0084287A" w:rsidP="000525D2">
      <w:pPr>
        <w:pStyle w:val="ListParagraph"/>
        <w:numPr>
          <w:ilvl w:val="1"/>
          <w:numId w:val="3"/>
        </w:numPr>
      </w:pPr>
      <w:r>
        <w:t>Completeness</w:t>
      </w:r>
    </w:p>
    <w:p w14:paraId="0CFD8CBE" w14:textId="79EA9822" w:rsidR="0084287A" w:rsidRDefault="0084287A" w:rsidP="000525D2">
      <w:pPr>
        <w:pStyle w:val="ListParagraph"/>
        <w:numPr>
          <w:ilvl w:val="1"/>
          <w:numId w:val="3"/>
        </w:numPr>
      </w:pPr>
      <w:r>
        <w:t>Understandability</w:t>
      </w:r>
    </w:p>
    <w:p w14:paraId="730D3092" w14:textId="6114A57E" w:rsidR="0084287A" w:rsidRDefault="0084287A" w:rsidP="000525D2">
      <w:pPr>
        <w:pStyle w:val="ListParagraph"/>
        <w:numPr>
          <w:ilvl w:val="1"/>
          <w:numId w:val="3"/>
        </w:numPr>
      </w:pPr>
      <w:r>
        <w:t>Accuracy</w:t>
      </w:r>
    </w:p>
    <w:p w14:paraId="42507CB6" w14:textId="6A7CD298" w:rsidR="0084287A" w:rsidRDefault="0084287A" w:rsidP="000525D2">
      <w:pPr>
        <w:pStyle w:val="ListParagraph"/>
        <w:numPr>
          <w:ilvl w:val="1"/>
          <w:numId w:val="3"/>
        </w:numPr>
      </w:pPr>
      <w:r>
        <w:t>Usability</w:t>
      </w:r>
    </w:p>
    <w:p w14:paraId="334A609A" w14:textId="64FF75D6" w:rsidR="0084287A" w:rsidRDefault="0084287A" w:rsidP="000525D2">
      <w:pPr>
        <w:pStyle w:val="ListParagraph"/>
        <w:numPr>
          <w:ilvl w:val="1"/>
          <w:numId w:val="3"/>
        </w:numPr>
      </w:pPr>
      <w:r>
        <w:t>Usefulness</w:t>
      </w:r>
    </w:p>
    <w:p w14:paraId="30FBF257" w14:textId="5FA3DAA8" w:rsidR="00E429F7" w:rsidRDefault="00E429F7" w:rsidP="000525D2">
      <w:pPr>
        <w:pStyle w:val="ListParagraph"/>
        <w:numPr>
          <w:ilvl w:val="1"/>
          <w:numId w:val="3"/>
        </w:numPr>
      </w:pPr>
      <w:r>
        <w:t>Meaningfulness</w:t>
      </w:r>
    </w:p>
    <w:p w14:paraId="53F043DF" w14:textId="2F3225FF" w:rsidR="00E429F7" w:rsidRDefault="00E429F7" w:rsidP="000525D2">
      <w:pPr>
        <w:pStyle w:val="ListParagraph"/>
        <w:numPr>
          <w:ilvl w:val="0"/>
          <w:numId w:val="3"/>
        </w:numPr>
      </w:pPr>
      <w:r>
        <w:t>Fe</w:t>
      </w:r>
      <w:r w:rsidR="0039449E">
        <w:t>elings about data (general, and company-specific)</w:t>
      </w:r>
    </w:p>
    <w:p w14:paraId="401512FC" w14:textId="55B4C5B9" w:rsidR="0039449E" w:rsidRDefault="0039449E" w:rsidP="000525D2">
      <w:pPr>
        <w:pStyle w:val="ListParagraph"/>
        <w:numPr>
          <w:ilvl w:val="0"/>
          <w:numId w:val="3"/>
        </w:numPr>
      </w:pPr>
      <w:r>
        <w:t>General questions (general, and company-specific)</w:t>
      </w:r>
    </w:p>
    <w:p w14:paraId="6596F183" w14:textId="12B9807E" w:rsidR="009C3D68" w:rsidRDefault="009C3D68" w:rsidP="000525D2">
      <w:pPr>
        <w:pStyle w:val="ListParagraph"/>
        <w:numPr>
          <w:ilvl w:val="0"/>
          <w:numId w:val="3"/>
        </w:numPr>
      </w:pPr>
      <w:r>
        <w:t>Best and Worst Companies (</w:t>
      </w:r>
      <w:proofErr w:type="gramStart"/>
      <w:r>
        <w:t>taking into account</w:t>
      </w:r>
      <w:proofErr w:type="gramEnd"/>
      <w:r>
        <w:t xml:space="preserve"> provided, completeness, understandability, accuracy, usability, usefulness</w:t>
      </w:r>
      <w:r w:rsidR="0084287A">
        <w:t>)</w:t>
      </w:r>
    </w:p>
    <w:p w14:paraId="2C8A2D06" w14:textId="24F95F36" w:rsidR="002366FA" w:rsidRDefault="00FB0BF2" w:rsidP="00BB380A">
      <w:pPr>
        <w:pStyle w:val="ListParagraph"/>
        <w:numPr>
          <w:ilvl w:val="0"/>
          <w:numId w:val="3"/>
        </w:numPr>
      </w:pPr>
      <w:r>
        <w:t>Sankey analysis of participant journeys</w:t>
      </w:r>
    </w:p>
    <w:p w14:paraId="0C9B5C89" w14:textId="5C81F978" w:rsidR="0054519A" w:rsidRDefault="002366FA" w:rsidP="00BB380A">
      <w:pPr>
        <w:pStyle w:val="Heading2"/>
      </w:pPr>
      <w:r>
        <w:t>2</w:t>
      </w:r>
      <w:r w:rsidR="0054519A">
        <w:t>.</w:t>
      </w:r>
      <w:r w:rsidR="00131E92">
        <w:t xml:space="preserve"> </w:t>
      </w:r>
      <w:r w:rsidR="00BB380A">
        <w:t>Text File Processing (Splitting &amp; Recombination)</w:t>
      </w:r>
    </w:p>
    <w:p w14:paraId="769739DD" w14:textId="0471F6BE" w:rsidR="00E6416E" w:rsidRDefault="00DE1635" w:rsidP="004D4D95">
      <w:r>
        <w:t xml:space="preserve">The researchers then moved on to prepare for the fully qualitative analysis. </w:t>
      </w:r>
      <w:r w:rsidR="00541B20">
        <w:t xml:space="preserve">All interview audio was </w:t>
      </w:r>
      <w:proofErr w:type="gramStart"/>
      <w:r w:rsidR="00541B20">
        <w:t>auto-transcribed</w:t>
      </w:r>
      <w:proofErr w:type="gramEnd"/>
      <w:r w:rsidR="00541B20">
        <w:t xml:space="preserve"> </w:t>
      </w:r>
      <w:r w:rsidR="00710AFB">
        <w:t xml:space="preserve">using Zoom </w:t>
      </w:r>
      <w:r w:rsidR="00FC0051">
        <w:t>and</w:t>
      </w:r>
      <w:r w:rsidR="00710AFB">
        <w:t xml:space="preserve"> Google Recorder, </w:t>
      </w:r>
      <w:r w:rsidR="00541B20">
        <w:t xml:space="preserve">and then </w:t>
      </w:r>
      <w:r w:rsidR="00FC0051">
        <w:t xml:space="preserve">the generated text files were </w:t>
      </w:r>
      <w:r w:rsidR="00541B20">
        <w:t xml:space="preserve">cleaned. </w:t>
      </w:r>
      <w:r w:rsidR="000C2D9D">
        <w:t>Cleaning consisted of</w:t>
      </w:r>
      <w:r w:rsidR="00714E16">
        <w:t xml:space="preserve"> listening to sections of audio where transcription seemed inaccurate and correcting the transcripts. Due to the volume of data this </w:t>
      </w:r>
      <w:r w:rsidR="00CD6F99">
        <w:t xml:space="preserve">cleaning </w:t>
      </w:r>
      <w:r w:rsidR="00714E16">
        <w:t xml:space="preserve">was not done for all texts, only </w:t>
      </w:r>
      <w:r w:rsidR="00CD6F99">
        <w:t xml:space="preserve">where </w:t>
      </w:r>
      <w:r w:rsidR="00E6416E">
        <w:t xml:space="preserve">ambiguity or typos meant it was </w:t>
      </w:r>
      <w:r w:rsidR="00CD6F99">
        <w:t>needed for accurate coding and for quotes. Some anonymisation of source texts was also carried out</w:t>
      </w:r>
      <w:r w:rsidR="00E6416E">
        <w:t xml:space="preserve"> at this stage and later, with a particular focus on quotes included in the paper. </w:t>
      </w:r>
      <w:r w:rsidR="00233D8C">
        <w:t>The r</w:t>
      </w:r>
      <w:r w:rsidR="00541B20">
        <w:t>esearchers used this data preparation stage as an initial means of (re)familiarising with the dataset.</w:t>
      </w:r>
      <w:r w:rsidR="00E6416E">
        <w:t xml:space="preserve"> </w:t>
      </w:r>
      <w:r w:rsidR="00BB380A">
        <w:t>With reference to the structured interview schedules, t</w:t>
      </w:r>
      <w:r w:rsidR="00E6416E">
        <w:t xml:space="preserve">he initial </w:t>
      </w:r>
      <w:r w:rsidR="00EA23E3">
        <w:t>33 text</w:t>
      </w:r>
      <w:r w:rsidR="00BB380A">
        <w:t xml:space="preserve"> transcripts were split up by participant, company and topic using the labelling scheme outlined in “Text File Labelling Strategy” below.</w:t>
      </w:r>
      <w:r w:rsidR="0005072A">
        <w:br/>
        <w:t xml:space="preserve">At the end of this process, </w:t>
      </w:r>
      <w:r w:rsidR="00FC0051">
        <w:t>roughly</w:t>
      </w:r>
      <w:r w:rsidR="0005072A">
        <w:t xml:space="preserve"> 1</w:t>
      </w:r>
      <w:r w:rsidR="00FC0051">
        <w:t>0</w:t>
      </w:r>
      <w:r w:rsidR="0005072A">
        <w:t xml:space="preserve">0 ‘pieces’ </w:t>
      </w:r>
      <w:r w:rsidR="00FC0051">
        <w:t>had been</w:t>
      </w:r>
      <w:r w:rsidR="0005072A">
        <w:t xml:space="preserve"> identified for each participant (slightly more for P11 whose interview</w:t>
      </w:r>
      <w:r w:rsidR="008E1DBE">
        <w:t xml:space="preserve"> 1 covered a broader scope</w:t>
      </w:r>
      <w:r w:rsidR="0005072A">
        <w:t xml:space="preserve"> and </w:t>
      </w:r>
      <w:r w:rsidR="008E1DBE">
        <w:t xml:space="preserve">considerably </w:t>
      </w:r>
      <w:r w:rsidR="0005072A">
        <w:t>less for P9</w:t>
      </w:r>
      <w:r w:rsidR="008E1DBE">
        <w:t xml:space="preserve"> who only did interview 1</w:t>
      </w:r>
      <w:r w:rsidR="0005072A">
        <w:t>)</w:t>
      </w:r>
      <w:r w:rsidR="008E1DBE">
        <w:t>.</w:t>
      </w:r>
    </w:p>
    <w:p w14:paraId="0CFBC2B9" w14:textId="62E4F82D" w:rsidR="00157947" w:rsidRDefault="00DE1635" w:rsidP="00BB380A">
      <w:pPr>
        <w:pStyle w:val="Heading2"/>
      </w:pPr>
      <w:r>
        <w:t>3</w:t>
      </w:r>
      <w:r w:rsidR="00081BE1">
        <w:t>. Categorisation into CSVs</w:t>
      </w:r>
    </w:p>
    <w:p w14:paraId="73CFA9FE" w14:textId="6B8934A3" w:rsidR="00E6416E" w:rsidRDefault="004D4D95" w:rsidP="004D1A14">
      <w:r>
        <w:t xml:space="preserve">The pieces from stage 1 were then recombined, across all participants, into </w:t>
      </w:r>
      <w:r w:rsidR="0075519F">
        <w:t>2</w:t>
      </w:r>
      <w:r w:rsidR="00786D94">
        <w:t>3</w:t>
      </w:r>
      <w:r w:rsidR="0075519F">
        <w:t>3 source files. These 2</w:t>
      </w:r>
      <w:r w:rsidR="00786D94">
        <w:t>3</w:t>
      </w:r>
      <w:r w:rsidR="0075519F">
        <w:t xml:space="preserve">3 source files were then further grouped into </w:t>
      </w:r>
      <w:r>
        <w:t xml:space="preserve">6 topics areas. (The aim </w:t>
      </w:r>
      <w:r w:rsidR="003960E7">
        <w:t xml:space="preserve">of the analysis </w:t>
      </w:r>
      <w:r>
        <w:t xml:space="preserve">was to </w:t>
      </w:r>
      <w:r w:rsidR="003960E7">
        <w:t>identify common opinions and ideas around different topics, not to explore individual participant journeys end-to-end). The six topic areas were:</w:t>
      </w:r>
    </w:p>
    <w:p w14:paraId="79FDE8FA" w14:textId="23B442F5" w:rsidR="003960E7" w:rsidRDefault="003960E7" w:rsidP="003960E7">
      <w:pPr>
        <w:pStyle w:val="ListParagraph"/>
        <w:numPr>
          <w:ilvl w:val="0"/>
          <w:numId w:val="8"/>
        </w:numPr>
      </w:pPr>
      <w:r>
        <w:t>POWER – discussions and scoring around the power of data holding companies</w:t>
      </w:r>
    </w:p>
    <w:p w14:paraId="2D66D07A" w14:textId="4D6B0771" w:rsidR="003960E7" w:rsidRDefault="003960E7" w:rsidP="003960E7">
      <w:pPr>
        <w:pStyle w:val="ListParagraph"/>
        <w:numPr>
          <w:ilvl w:val="0"/>
          <w:numId w:val="8"/>
        </w:numPr>
      </w:pPr>
      <w:r>
        <w:t>TRUST – discussions and scoring around participants’ subjective trust in data holding companies</w:t>
      </w:r>
    </w:p>
    <w:p w14:paraId="651B1810" w14:textId="73DCD33A" w:rsidR="003960E7" w:rsidRDefault="003960E7" w:rsidP="003960E7">
      <w:pPr>
        <w:pStyle w:val="ListParagraph"/>
        <w:numPr>
          <w:ilvl w:val="0"/>
          <w:numId w:val="8"/>
        </w:numPr>
      </w:pPr>
      <w:r>
        <w:t xml:space="preserve">LIFE – life sketching and annotation discussions, and ‘digital life’ </w:t>
      </w:r>
      <w:r w:rsidR="0005060A">
        <w:t>questioning</w:t>
      </w:r>
    </w:p>
    <w:p w14:paraId="137EF42F" w14:textId="704BD33A" w:rsidR="0005060A" w:rsidRDefault="0005060A" w:rsidP="003960E7">
      <w:pPr>
        <w:pStyle w:val="ListParagraph"/>
        <w:numPr>
          <w:ilvl w:val="0"/>
          <w:numId w:val="8"/>
        </w:numPr>
      </w:pPr>
      <w:r>
        <w:t>HOPES &amp; USES – discussions around motivations, expectations, goals</w:t>
      </w:r>
      <w:r w:rsidR="00A6389E">
        <w:t xml:space="preserve"> and </w:t>
      </w:r>
      <w:r>
        <w:t>hopes</w:t>
      </w:r>
      <w:r w:rsidR="00A6389E">
        <w:t xml:space="preserve">, and </w:t>
      </w:r>
      <w:r w:rsidR="000B226C">
        <w:t>imagined uses of data</w:t>
      </w:r>
    </w:p>
    <w:p w14:paraId="562C2D10" w14:textId="65878C7C" w:rsidR="00137C45" w:rsidRDefault="00137C45" w:rsidP="00137C45">
      <w:pPr>
        <w:pStyle w:val="ListParagraph"/>
        <w:numPr>
          <w:ilvl w:val="0"/>
          <w:numId w:val="8"/>
        </w:numPr>
      </w:pPr>
      <w:r>
        <w:lastRenderedPageBreak/>
        <w:t>COMPANY-SPECIFIC – (repeated once per target company per participant) – all discussions around the data return from a particular company</w:t>
      </w:r>
    </w:p>
    <w:p w14:paraId="4933DBE2" w14:textId="4A12C9D8" w:rsidR="00D54F57" w:rsidRDefault="00137C45" w:rsidP="00D54F57">
      <w:pPr>
        <w:pStyle w:val="ListParagraph"/>
        <w:numPr>
          <w:ilvl w:val="0"/>
          <w:numId w:val="8"/>
        </w:numPr>
      </w:pPr>
      <w:r>
        <w:t>GENERAL</w:t>
      </w:r>
      <w:r w:rsidR="00D54F57">
        <w:t xml:space="preserve"> – all non-company specific discussions not captured elsewhere</w:t>
      </w:r>
    </w:p>
    <w:p w14:paraId="07D4007C" w14:textId="44463EAB" w:rsidR="00157947" w:rsidRDefault="00905E27" w:rsidP="00D54F57">
      <w:r>
        <w:t>This produced</w:t>
      </w:r>
      <w:r w:rsidR="005F4511">
        <w:t xml:space="preserve"> too many files for </w:t>
      </w:r>
      <w:r w:rsidR="00797FB3">
        <w:t>import</w:t>
      </w:r>
      <w:r>
        <w:t xml:space="preserve"> in</w:t>
      </w:r>
      <w:r w:rsidR="005F4511">
        <w:t>to</w:t>
      </w:r>
      <w:r>
        <w:t xml:space="preserve"> </w:t>
      </w:r>
      <w:proofErr w:type="spellStart"/>
      <w:r>
        <w:t>Quirkos</w:t>
      </w:r>
      <w:proofErr w:type="spellEnd"/>
      <w:r>
        <w:t xml:space="preserve"> Cloud, so o</w:t>
      </w:r>
      <w:r w:rsidR="008D2733">
        <w:t>nce organised by topic, these six groups of files were</w:t>
      </w:r>
      <w:r>
        <w:t xml:space="preserve"> further</w:t>
      </w:r>
      <w:r w:rsidR="008D2733">
        <w:t xml:space="preserve"> combined into </w:t>
      </w:r>
      <w:r>
        <w:t xml:space="preserve">11 </w:t>
      </w:r>
      <w:r w:rsidR="008D2733">
        <w:t>General</w:t>
      </w:r>
      <w:r>
        <w:t xml:space="preserve"> files and 46</w:t>
      </w:r>
      <w:r w:rsidR="00157947">
        <w:t xml:space="preserve"> </w:t>
      </w:r>
      <w:r w:rsidR="008D2733">
        <w:t xml:space="preserve">Company-Specific, files </w:t>
      </w:r>
      <w:r w:rsidR="00157947">
        <w:t>(with LIFE and GENERAL going into the General files and everything else going into Company-Specific). This gave 57 organised CSV files ready for use in the first coding phase.</w:t>
      </w:r>
    </w:p>
    <w:p w14:paraId="051D497B" w14:textId="77777777" w:rsidR="006D192D" w:rsidRDefault="00023CB9" w:rsidP="00157947">
      <w:pPr>
        <w:pStyle w:val="Heading2"/>
      </w:pPr>
      <w:r>
        <w:t xml:space="preserve"> </w:t>
      </w:r>
      <w:r w:rsidR="00081BE1">
        <w:t>4</w:t>
      </w:r>
      <w:r w:rsidR="00157947">
        <w:t>.</w:t>
      </w:r>
      <w:r w:rsidR="00081BE1">
        <w:t xml:space="preserve"> </w:t>
      </w:r>
      <w:r w:rsidR="000D20F1">
        <w:t>I</w:t>
      </w:r>
      <w:r w:rsidR="006D192D">
        <w:t>nductive Coding</w:t>
      </w:r>
    </w:p>
    <w:p w14:paraId="6F0E40D6" w14:textId="303460B2" w:rsidR="00F2404F" w:rsidRDefault="0034441A" w:rsidP="004D1A14">
      <w:proofErr w:type="gramStart"/>
      <w:r>
        <w:t>The majority of</w:t>
      </w:r>
      <w:proofErr w:type="gramEnd"/>
      <w:r>
        <w:t xml:space="preserve"> the analysis took place with the use of </w:t>
      </w:r>
      <w:proofErr w:type="spellStart"/>
      <w:r>
        <w:t>Quirkos</w:t>
      </w:r>
      <w:proofErr w:type="spellEnd"/>
      <w:r>
        <w:t xml:space="preserve"> Cloud</w:t>
      </w:r>
      <w:r w:rsidR="006C023D">
        <w:t xml:space="preserve"> [3]</w:t>
      </w:r>
      <w:r>
        <w:t>, a c</w:t>
      </w:r>
      <w:r w:rsidRPr="0034441A">
        <w:t>omputer-assisted qualitative data analysis</w:t>
      </w:r>
      <w:r w:rsidR="003B730D">
        <w:t xml:space="preserve"> </w:t>
      </w:r>
      <w:r w:rsidRPr="0034441A">
        <w:t>software</w:t>
      </w:r>
      <w:r w:rsidR="003B730D">
        <w:t xml:space="preserve"> (CAQDAS)</w:t>
      </w:r>
      <w:r w:rsidR="003B730D" w:rsidRPr="0034441A">
        <w:t xml:space="preserve"> </w:t>
      </w:r>
      <w:r>
        <w:t>package that allows for collaborative analysis</w:t>
      </w:r>
      <w:r w:rsidR="00081BE1">
        <w:t xml:space="preserve"> by more than one researcher</w:t>
      </w:r>
      <w:r>
        <w:t xml:space="preserve">. </w:t>
      </w:r>
      <w:r w:rsidR="001F6C77">
        <w:t xml:space="preserve">The 57 files from stage 3 were imported into </w:t>
      </w:r>
      <w:proofErr w:type="spellStart"/>
      <w:r w:rsidR="001F6C77">
        <w:t>Quirkos</w:t>
      </w:r>
      <w:proofErr w:type="spellEnd"/>
      <w:r w:rsidR="001F6C77">
        <w:t xml:space="preserve"> Cloud, with each having a unique number. The sources in </w:t>
      </w:r>
      <w:proofErr w:type="spellStart"/>
      <w:r w:rsidR="001F6C77">
        <w:t>Quirkos</w:t>
      </w:r>
      <w:proofErr w:type="spellEnd"/>
      <w:r w:rsidR="001F6C77">
        <w:t xml:space="preserve"> were labelled by Participant, Company and Topic for easy search and retrieval. A</w:t>
      </w:r>
      <w:r w:rsidR="007365D0">
        <w:t xml:space="preserve">uthors 1 and 2 </w:t>
      </w:r>
      <w:r w:rsidR="001F6C77">
        <w:t xml:space="preserve">then collaboratively </w:t>
      </w:r>
      <w:r w:rsidR="007365D0">
        <w:t>code</w:t>
      </w:r>
      <w:r w:rsidR="001F6C77">
        <w:t>d</w:t>
      </w:r>
      <w:r w:rsidR="007365D0">
        <w:t xml:space="preserve"> sections of </w:t>
      </w:r>
      <w:r w:rsidR="005463C6">
        <w:t>the interview transcripts</w:t>
      </w:r>
      <w:r w:rsidR="007365D0">
        <w:t xml:space="preserve"> </w:t>
      </w:r>
      <w:r w:rsidR="001F6C77">
        <w:t>to</w:t>
      </w:r>
      <w:r w:rsidR="003B730D">
        <w:t xml:space="preserve"> </w:t>
      </w:r>
      <w:r w:rsidR="00AD434B">
        <w:t>develop and ensure</w:t>
      </w:r>
      <w:r w:rsidR="003B730D">
        <w:t xml:space="preserve"> a consistent approach</w:t>
      </w:r>
      <w:r w:rsidR="001F6C77">
        <w:t xml:space="preserve">, based on established techniques </w:t>
      </w:r>
      <w:r w:rsidR="001F6C77">
        <w:fldChar w:fldCharType="begin" w:fldLock="1"/>
      </w:r>
      <w:r w:rsidR="00527CEC">
        <w:instrText>ADDIN CSL_CITATION {"citationItems":[{"id":"ITEM-1","itemData":{"DOI":"10.1191/1478088706qp063oa","ISSN":"14780887","abstract":"Thematic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 2006 Edward Arnold (Publishers) Ltd.","author":[{"dropping-particle":"","family":"Braun","given":"Virginia","non-dropping-particle":"","parse-names":false,"suffix":""},{"dropping-particle":"","family":"Clarke","given":"Victoria","non-dropping-particle":"","parse-names":false,"suffix":""}],"container-title":"Qualitative Research in Psychology","id":"ITEM-1","issue":"2","issued":{"date-parts":[["2006"]]},"page":"77-101","publisher":"Taylor \\&amp; Francis","title":"Using thematic analysis in psychology","type":"article-journal","volume":"3"},"uris":["http://www.mendeley.com/documents/?uuid=56007842-028a-4ce7-9ee5-338a9b1cda28"]},{"id":"ITEM-2","itemData":{"ISBN":"0803955405","abstract":"The Third Edition of Miles &amp; Huberman's classic research methods text is updated and streamlined by Johnny Saldaña, author of The Coding Manual for Qualitative Researchers. Several of the data display strategies from previous editions are now presented in re-envisioned and reorganized formats to enhance reader accessibility and comprehension. The Third Edition’s presentation of the fundamentals of research design and data management is followed by five distinct methods of analysis: exploring, describing, ordering, explaining, and predicting. Miles and Huberman's original research studies are profiled and accompanied with new examples from Saldaña's recent qualitative work. The book's most celebrated chapter, \"Drawing and Verifying Conclusions,\" is retained and revised, and the chapter on report writing has been greatly expanded, and is now called “Writing About Qualitative Research.” Comprehensive and authoritative, Qualitative Data Analysis has been elegantly revised for a new generation of qualitative researchers.","author":[{"dropping-particle":"","family":"Miles","given":"Matthew B.","non-dropping-particle":"","parse-names":false,"suffix":""},{"dropping-particle":"","family":"Huberman","given":"A. M.","non-dropping-particle":"","parse-names":false,"suffix":""},{"dropping-particle":"","family":"Saldaña","given":"Johnny.","non-dropping-particle":"","parse-names":false,"suffix":""}],"id":"ITEM-2","issued":{"date-parts":[["2014"]]},"title":"Qualitative Data Analysis: A Methods Sourcebook","type":"book"},"uris":["http://www.mendeley.com/documents/?uuid=ab6a533f-c591-4850-8cf9-f25e3ce245d2"]}],"mendeley":{"formattedCitation":"[1,2]","plainTextFormattedCitation":"[1,2]","previouslyFormattedCitation":"[1,2]"},"properties":{"noteIndex":0},"schema":"https://github.com/citation-style-language/schema/raw/master/csl-citation.json"}</w:instrText>
      </w:r>
      <w:r w:rsidR="001F6C77">
        <w:fldChar w:fldCharType="separate"/>
      </w:r>
      <w:r w:rsidR="001F6C77" w:rsidRPr="001F6C77">
        <w:rPr>
          <w:noProof/>
        </w:rPr>
        <w:t>[1,2]</w:t>
      </w:r>
      <w:r w:rsidR="001F6C77">
        <w:fldChar w:fldCharType="end"/>
      </w:r>
      <w:r w:rsidR="003B730D">
        <w:t>. Codes were identified</w:t>
      </w:r>
      <w:r w:rsidR="007365D0">
        <w:t xml:space="preserve"> inductively and not according to a fixed or predetermined set. Once </w:t>
      </w:r>
      <w:r w:rsidR="00AD434B">
        <w:t xml:space="preserve">a baseline </w:t>
      </w:r>
      <w:proofErr w:type="spellStart"/>
      <w:r w:rsidR="00AD434B">
        <w:t>codeset</w:t>
      </w:r>
      <w:proofErr w:type="spellEnd"/>
      <w:r w:rsidR="00AD434B">
        <w:t xml:space="preserve"> and strategy had been established</w:t>
      </w:r>
      <w:r w:rsidR="007365D0">
        <w:t xml:space="preserve">, they each coded sections of interviews in parallel, regularly </w:t>
      </w:r>
      <w:r w:rsidR="00AD434B">
        <w:t>regrouping</w:t>
      </w:r>
      <w:r w:rsidR="007365D0">
        <w:t xml:space="preserve"> to discuss generated codes</w:t>
      </w:r>
      <w:r w:rsidR="00AD434B">
        <w:t xml:space="preserve"> and any new questions or challenges arising</w:t>
      </w:r>
      <w:r w:rsidR="007365D0">
        <w:t>. At first, these codes were created in a</w:t>
      </w:r>
      <w:r w:rsidR="00AD434B">
        <w:t xml:space="preserve">n unstructured/flat </w:t>
      </w:r>
      <w:r w:rsidR="007365D0">
        <w:t xml:space="preserve">state </w:t>
      </w:r>
      <w:r w:rsidR="00A42DE2">
        <w:t>with only</w:t>
      </w:r>
      <w:r w:rsidR="007365D0">
        <w:t xml:space="preserve"> occasional</w:t>
      </w:r>
      <w:r w:rsidR="005463C6">
        <w:t xml:space="preserve"> </w:t>
      </w:r>
      <w:r w:rsidR="007365D0">
        <w:t>cluster</w:t>
      </w:r>
      <w:r w:rsidR="00A42DE2">
        <w:t>ing</w:t>
      </w:r>
      <w:r w:rsidR="007365D0">
        <w:t xml:space="preserve"> on the </w:t>
      </w:r>
      <w:proofErr w:type="spellStart"/>
      <w:r w:rsidR="007365D0">
        <w:t>Quirkos</w:t>
      </w:r>
      <w:proofErr w:type="spellEnd"/>
      <w:r w:rsidR="007365D0">
        <w:t xml:space="preserve"> interface. </w:t>
      </w:r>
      <w:r w:rsidR="00F2404F">
        <w:t xml:space="preserve">Due to the volume of data, not every </w:t>
      </w:r>
      <w:r w:rsidR="0026747C">
        <w:t>piece of every transcript was coded, however care was taken to ensure a representative sample of views from across the participant pool was included</w:t>
      </w:r>
      <w:r w:rsidR="00F215BA">
        <w:t>.</w:t>
      </w:r>
    </w:p>
    <w:p w14:paraId="53F301A2" w14:textId="6B63CF22" w:rsidR="00816333" w:rsidRDefault="00A041A9" w:rsidP="004D1A14">
      <w:r>
        <w:t xml:space="preserve">These were clustered into loose code-topic areas, </w:t>
      </w:r>
      <w:r w:rsidR="00F2404F">
        <w:t>a</w:t>
      </w:r>
      <w:r w:rsidR="00816333">
        <w:t>n example is shown in the following screenshot</w:t>
      </w:r>
      <w:r>
        <w:t xml:space="preserve"> taken</w:t>
      </w:r>
      <w:r w:rsidR="00B30DFB">
        <w:t xml:space="preserve"> approximately 6 weeks into coding</w:t>
      </w:r>
      <w:r w:rsidR="00816333">
        <w:t>:</w:t>
      </w:r>
    </w:p>
    <w:p w14:paraId="2BD7A4FC" w14:textId="416EFE1A" w:rsidR="00816333" w:rsidRDefault="00B3207E" w:rsidP="004D1A14">
      <w:pPr>
        <w:rPr>
          <w:ins w:id="0" w:author="Alex Bowyer (PGR)" w:date="2021-12-07T10:07:00Z"/>
        </w:rPr>
      </w:pPr>
      <w:commentRangeStart w:id="1"/>
      <w:r>
        <w:rPr>
          <w:noProof/>
        </w:rPr>
        <w:drawing>
          <wp:inline distT="0" distB="0" distL="0" distR="0" wp14:anchorId="5A16F014" wp14:editId="4211E8DF">
            <wp:extent cx="5731510" cy="3639185"/>
            <wp:effectExtent l="0" t="0" r="0" b="5715"/>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3639185"/>
                    </a:xfrm>
                    <a:prstGeom prst="rect">
                      <a:avLst/>
                    </a:prstGeom>
                  </pic:spPr>
                </pic:pic>
              </a:graphicData>
            </a:graphic>
          </wp:inline>
        </w:drawing>
      </w:r>
      <w:commentRangeEnd w:id="1"/>
      <w:r w:rsidR="007F350D">
        <w:rPr>
          <w:rStyle w:val="CommentReference"/>
        </w:rPr>
        <w:commentReference w:id="1"/>
      </w:r>
    </w:p>
    <w:p w14:paraId="0259A12F" w14:textId="10097A20" w:rsidR="002029C6" w:rsidRDefault="00F87F95" w:rsidP="009368A3">
      <w:pPr>
        <w:pStyle w:val="Quote"/>
      </w:pPr>
      <w:r>
        <w:t xml:space="preserve">Figure 7: Screenshot from </w:t>
      </w:r>
      <w:proofErr w:type="spellStart"/>
      <w:r>
        <w:t>Quirkos</w:t>
      </w:r>
      <w:proofErr w:type="spellEnd"/>
      <w:r>
        <w:t xml:space="preserve"> during coding process</w:t>
      </w:r>
    </w:p>
    <w:p w14:paraId="1D00A6F7" w14:textId="77777777" w:rsidR="00816333" w:rsidRDefault="00816333" w:rsidP="00816333">
      <w:pPr>
        <w:pStyle w:val="Heading2"/>
      </w:pPr>
      <w:r>
        <w:lastRenderedPageBreak/>
        <w:t>5. Reductive Cycles</w:t>
      </w:r>
    </w:p>
    <w:p w14:paraId="6943E253" w14:textId="5E315009" w:rsidR="003E4511" w:rsidRDefault="007365D0" w:rsidP="004D1A14">
      <w:r>
        <w:t xml:space="preserve">As more codes were identified and structures and commonalities between them were formed, existing codes were merged or absorbed into one another and grouped together in small clusters. The authors regularly met to discuss </w:t>
      </w:r>
      <w:r w:rsidR="003B730D">
        <w:t>each other’s</w:t>
      </w:r>
      <w:r>
        <w:t xml:space="preserve"> codes according to their context and occasionally amended wording</w:t>
      </w:r>
      <w:r w:rsidR="000D20F1">
        <w:t xml:space="preserve"> or merged concepts that were labelled differently but semantically equivalent</w:t>
      </w:r>
      <w:r>
        <w:t xml:space="preserve">. All codes were checked and agreed between these two authors. Over time, the codes were iteratively structured and restructured, creating top-level thematic clusters </w:t>
      </w:r>
      <w:r w:rsidR="00DB0B56">
        <w:t xml:space="preserve">around different research questions </w:t>
      </w:r>
      <w:r>
        <w:t xml:space="preserve">that held multiple layers of related codes. </w:t>
      </w:r>
      <w:r w:rsidR="005F5258">
        <w:t>These clusters were then summarised with a short sentence or paragraph of text, allowing summaries to be produced at different levels of hierarchy.</w:t>
      </w:r>
      <w:r w:rsidR="00C3657A">
        <w:t xml:space="preserve"> These summaries were kept in </w:t>
      </w:r>
      <w:r w:rsidR="00F00150">
        <w:t xml:space="preserve">the Description fields of codes in </w:t>
      </w:r>
      <w:proofErr w:type="spellStart"/>
      <w:r w:rsidR="00F00150">
        <w:t>Quirkos</w:t>
      </w:r>
      <w:proofErr w:type="spellEnd"/>
      <w:r w:rsidR="00F00150">
        <w:t xml:space="preserve"> </w:t>
      </w:r>
      <w:proofErr w:type="gramStart"/>
      <w:r w:rsidR="00F00150">
        <w:t>and also</w:t>
      </w:r>
      <w:proofErr w:type="gramEnd"/>
      <w:r w:rsidR="00F00150">
        <w:t xml:space="preserve"> in external </w:t>
      </w:r>
      <w:r w:rsidR="00816DA1">
        <w:t xml:space="preserve">structured text-based </w:t>
      </w:r>
      <w:r w:rsidR="00F00150">
        <w:t>documents.</w:t>
      </w:r>
    </w:p>
    <w:p w14:paraId="2F9D023F" w14:textId="44D87D35" w:rsidR="00CF3DD1" w:rsidRDefault="00CF3DD1" w:rsidP="004D1A14">
      <w:r>
        <w:t xml:space="preserve">These can be seen in </w:t>
      </w:r>
      <w:r w:rsidR="00D80320">
        <w:t>the following screenshot, taken 5 month</w:t>
      </w:r>
      <w:r w:rsidR="00DB0B56">
        <w:t>s</w:t>
      </w:r>
      <w:r w:rsidR="00D80320">
        <w:t xml:space="preserve"> into coding:</w:t>
      </w:r>
    </w:p>
    <w:p w14:paraId="1B190280" w14:textId="23E7C843" w:rsidR="003E4511" w:rsidRDefault="002A3E55" w:rsidP="004D1A14">
      <w:r>
        <w:rPr>
          <w:noProof/>
        </w:rPr>
        <w:drawing>
          <wp:inline distT="0" distB="0" distL="0" distR="0" wp14:anchorId="0DFA89C9" wp14:editId="70EC5671">
            <wp:extent cx="5731510" cy="3513455"/>
            <wp:effectExtent l="0" t="0" r="0" b="4445"/>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513455"/>
                    </a:xfrm>
                    <a:prstGeom prst="rect">
                      <a:avLst/>
                    </a:prstGeom>
                  </pic:spPr>
                </pic:pic>
              </a:graphicData>
            </a:graphic>
          </wp:inline>
        </w:drawing>
      </w:r>
    </w:p>
    <w:p w14:paraId="2A5BB061" w14:textId="6B8E6BEB" w:rsidR="009368A3" w:rsidRDefault="009368A3" w:rsidP="009368A3">
      <w:pPr>
        <w:pStyle w:val="Quote"/>
      </w:pPr>
      <w:r>
        <w:t xml:space="preserve">Figure 8: Screenshot from </w:t>
      </w:r>
      <w:proofErr w:type="spellStart"/>
      <w:r>
        <w:t>Quirkos</w:t>
      </w:r>
      <w:proofErr w:type="spellEnd"/>
      <w:r>
        <w:t xml:space="preserve"> at end of coding process</w:t>
      </w:r>
    </w:p>
    <w:p w14:paraId="70B064CB" w14:textId="5696B27A" w:rsidR="003E4511" w:rsidRDefault="00D80320" w:rsidP="004D1A14">
      <w:r>
        <w:t xml:space="preserve">The </w:t>
      </w:r>
      <w:r w:rsidR="003C27CC">
        <w:t xml:space="preserve">above-pictured </w:t>
      </w:r>
      <w:r>
        <w:t xml:space="preserve">structure of the coded corpus </w:t>
      </w:r>
      <w:r w:rsidR="009726F5">
        <w:t xml:space="preserve">at the end of the </w:t>
      </w:r>
      <w:proofErr w:type="spellStart"/>
      <w:r w:rsidR="009726F5">
        <w:t>Quirkos</w:t>
      </w:r>
      <w:proofErr w:type="spellEnd"/>
      <w:r w:rsidR="009726F5">
        <w:t xml:space="preserve"> Cloud phase </w:t>
      </w:r>
      <w:r>
        <w:t>was as follows:</w:t>
      </w:r>
    </w:p>
    <w:p w14:paraId="4E022AFA" w14:textId="218C337F" w:rsidR="00D80320" w:rsidRDefault="00DD778E" w:rsidP="00BE6AB2">
      <w:pPr>
        <w:pStyle w:val="ListParagraph"/>
        <w:numPr>
          <w:ilvl w:val="0"/>
          <w:numId w:val="3"/>
        </w:numPr>
      </w:pPr>
      <w:r>
        <w:t>A</w:t>
      </w:r>
      <w:r w:rsidR="00703910">
        <w:t xml:space="preserve"> (129 codes)</w:t>
      </w:r>
      <w:r>
        <w:t>: What do people/need want from their data and how do they feel about data?</w:t>
      </w:r>
    </w:p>
    <w:p w14:paraId="13C4884A" w14:textId="2D7AC911" w:rsidR="00234D1A" w:rsidRDefault="00703910" w:rsidP="00234D1A">
      <w:pPr>
        <w:pStyle w:val="ListParagraph"/>
        <w:numPr>
          <w:ilvl w:val="1"/>
          <w:numId w:val="3"/>
        </w:numPr>
      </w:pPr>
      <w:r>
        <w:t xml:space="preserve">A1 (80 codes): </w:t>
      </w:r>
      <w:r w:rsidRPr="008E7A11">
        <w:rPr>
          <w:b/>
          <w:bCs/>
        </w:rPr>
        <w:t>Understanding and Relating to Data</w:t>
      </w:r>
      <w:r>
        <w:t>: People want to understand and need to be able to relate to data</w:t>
      </w:r>
    </w:p>
    <w:p w14:paraId="66C80EA4" w14:textId="1E4C67CB" w:rsidR="00703910" w:rsidRDefault="00703910" w:rsidP="00234D1A">
      <w:pPr>
        <w:pStyle w:val="ListParagraph"/>
        <w:numPr>
          <w:ilvl w:val="1"/>
          <w:numId w:val="3"/>
        </w:numPr>
      </w:pPr>
      <w:r>
        <w:t xml:space="preserve">A2 (49 codes): </w:t>
      </w:r>
      <w:r w:rsidRPr="008E7A11">
        <w:rPr>
          <w:b/>
          <w:bCs/>
        </w:rPr>
        <w:t>Learning from and Using Data:</w:t>
      </w:r>
      <w:r>
        <w:t xml:space="preserve"> People want to learn more from and do more with their data</w:t>
      </w:r>
    </w:p>
    <w:p w14:paraId="540E4077" w14:textId="013CA310" w:rsidR="00DD778E" w:rsidRDefault="00DD778E" w:rsidP="00BE6AB2">
      <w:pPr>
        <w:pStyle w:val="ListParagraph"/>
        <w:numPr>
          <w:ilvl w:val="0"/>
          <w:numId w:val="3"/>
        </w:numPr>
      </w:pPr>
      <w:r>
        <w:t>B</w:t>
      </w:r>
      <w:r w:rsidR="00004CBF">
        <w:t xml:space="preserve"> (279 codes)</w:t>
      </w:r>
      <w:r>
        <w:t>: What do people feel about the data-centric world?</w:t>
      </w:r>
    </w:p>
    <w:p w14:paraId="6B058284" w14:textId="0C0EC230" w:rsidR="00703910" w:rsidRDefault="00703910" w:rsidP="00703910">
      <w:pPr>
        <w:pStyle w:val="ListParagraph"/>
        <w:numPr>
          <w:ilvl w:val="1"/>
          <w:numId w:val="3"/>
        </w:numPr>
      </w:pPr>
      <w:r>
        <w:t xml:space="preserve">B1 (117 codes): </w:t>
      </w:r>
      <w:r w:rsidR="008E7A11" w:rsidRPr="008E7A11">
        <w:rPr>
          <w:b/>
          <w:bCs/>
        </w:rPr>
        <w:t>People want to know about data and its handling</w:t>
      </w:r>
      <w:r w:rsidR="008E7A11">
        <w:t xml:space="preserve">: </w:t>
      </w:r>
      <w:r w:rsidR="008E7A11" w:rsidRPr="008E7A11">
        <w:t xml:space="preserve">People want to know what data exists and how it is handled, so they can understand what companies do to hold them to </w:t>
      </w:r>
      <w:proofErr w:type="gramStart"/>
      <w:r w:rsidR="008E7A11" w:rsidRPr="008E7A11">
        <w:t>account, and</w:t>
      </w:r>
      <w:proofErr w:type="gramEnd"/>
      <w:r w:rsidR="008E7A11" w:rsidRPr="008E7A11">
        <w:t xml:space="preserve"> inform their choices/trust</w:t>
      </w:r>
      <w:r w:rsidR="0072554F">
        <w:t>.</w:t>
      </w:r>
    </w:p>
    <w:p w14:paraId="082AC366" w14:textId="3F93ACE3" w:rsidR="008E7A11" w:rsidRDefault="008E7A11" w:rsidP="00703910">
      <w:pPr>
        <w:pStyle w:val="ListParagraph"/>
        <w:numPr>
          <w:ilvl w:val="1"/>
          <w:numId w:val="3"/>
        </w:numPr>
      </w:pPr>
      <w:r>
        <w:lastRenderedPageBreak/>
        <w:t>B2 (</w:t>
      </w:r>
      <w:r w:rsidR="00E30F3B">
        <w:t xml:space="preserve">162 codes): </w:t>
      </w:r>
      <w:r w:rsidR="00E30F3B" w:rsidRPr="00E30F3B">
        <w:rPr>
          <w:b/>
          <w:bCs/>
        </w:rPr>
        <w:t>The Power of Data and the Uneasy Acceptance</w:t>
      </w:r>
      <w:r w:rsidR="00E30F3B">
        <w:t xml:space="preserve">: </w:t>
      </w:r>
      <w:r w:rsidR="00004CBF" w:rsidRPr="00004CBF">
        <w:t>People accept a certain amount of data collection and use but are apprehensive and sometimes feel they have no choice, because data holding is a form of power.</w:t>
      </w:r>
    </w:p>
    <w:p w14:paraId="5C4F1527" w14:textId="644A54FE" w:rsidR="0004298E" w:rsidRDefault="0004298E" w:rsidP="00703910">
      <w:pPr>
        <w:pStyle w:val="ListParagraph"/>
        <w:numPr>
          <w:ilvl w:val="1"/>
          <w:numId w:val="3"/>
        </w:numPr>
      </w:pPr>
      <w:r>
        <w:t xml:space="preserve">B3 (112 codes): </w:t>
      </w:r>
      <w:r w:rsidRPr="0004298E">
        <w:rPr>
          <w:b/>
          <w:bCs/>
        </w:rPr>
        <w:t>Trust and Attitudes to Companies</w:t>
      </w:r>
      <w:r>
        <w:t xml:space="preserve">: </w:t>
      </w:r>
      <w:r w:rsidR="0017238C" w:rsidRPr="0017238C">
        <w:t>Trust placed in companies is influenced by both the nature and reputation of the company, as well as what data they hold and how that data is kept and handled</w:t>
      </w:r>
    </w:p>
    <w:p w14:paraId="728A4439" w14:textId="44B28A2C" w:rsidR="0017238C" w:rsidRDefault="0017238C" w:rsidP="00703910">
      <w:pPr>
        <w:pStyle w:val="ListParagraph"/>
        <w:numPr>
          <w:ilvl w:val="1"/>
          <w:numId w:val="3"/>
        </w:numPr>
      </w:pPr>
      <w:r>
        <w:t xml:space="preserve">B4 (86 codes): </w:t>
      </w:r>
      <w:r w:rsidRPr="0017238C">
        <w:rPr>
          <w:b/>
          <w:bCs/>
        </w:rPr>
        <w:t>Motivations for GDPR</w:t>
      </w:r>
      <w:r>
        <w:t xml:space="preserve">: </w:t>
      </w:r>
      <w:r w:rsidR="002951A8" w:rsidRPr="002951A8">
        <w:t xml:space="preserve">People want to make use of their data and influence how it is </w:t>
      </w:r>
      <w:r w:rsidR="00277997" w:rsidRPr="002951A8">
        <w:t>handled and</w:t>
      </w:r>
      <w:r w:rsidR="002951A8" w:rsidRPr="002951A8">
        <w:t xml:space="preserve"> see GDPR as having the potential to help them achieve this</w:t>
      </w:r>
      <w:r w:rsidR="002951A8">
        <w:t>.</w:t>
      </w:r>
    </w:p>
    <w:p w14:paraId="5583AE56" w14:textId="28CAED34" w:rsidR="00DD778E" w:rsidRDefault="00DD778E" w:rsidP="00BE6AB2">
      <w:pPr>
        <w:pStyle w:val="ListParagraph"/>
        <w:numPr>
          <w:ilvl w:val="0"/>
          <w:numId w:val="3"/>
        </w:numPr>
      </w:pPr>
      <w:r>
        <w:t>C</w:t>
      </w:r>
      <w:r w:rsidR="00004CBF">
        <w:t xml:space="preserve"> </w:t>
      </w:r>
      <w:r w:rsidR="0004298E">
        <w:t>(35 codes)</w:t>
      </w:r>
      <w:r>
        <w:t>: What do people think about GDPR?</w:t>
      </w:r>
    </w:p>
    <w:p w14:paraId="678C63D1" w14:textId="48268CB9" w:rsidR="00F2404F" w:rsidRDefault="00004CBF" w:rsidP="00F2404F">
      <w:pPr>
        <w:pStyle w:val="ListParagraph"/>
        <w:numPr>
          <w:ilvl w:val="1"/>
          <w:numId w:val="3"/>
        </w:numPr>
      </w:pPr>
      <w:r>
        <w:t>C1 (</w:t>
      </w:r>
      <w:r w:rsidR="0004298E">
        <w:t xml:space="preserve">35 codes) </w:t>
      </w:r>
      <w:r w:rsidR="0004298E" w:rsidRPr="0004298E">
        <w:rPr>
          <w:b/>
          <w:bCs/>
        </w:rPr>
        <w:t>GDPR Opinions and Expectations</w:t>
      </w:r>
      <w:r w:rsidR="0004298E">
        <w:rPr>
          <w:b/>
          <w:bCs/>
        </w:rPr>
        <w:t xml:space="preserve">: </w:t>
      </w:r>
      <w:r w:rsidR="00F2404F" w:rsidRPr="00F2404F">
        <w:t xml:space="preserve">People's expectations for GDPR are affected by their perception of the company and its perceived difficulty, </w:t>
      </w:r>
      <w:proofErr w:type="gramStart"/>
      <w:r w:rsidR="00F2404F" w:rsidRPr="00F2404F">
        <w:t>risk</w:t>
      </w:r>
      <w:proofErr w:type="gramEnd"/>
      <w:r w:rsidR="00F2404F" w:rsidRPr="00F2404F">
        <w:t xml:space="preserve"> and entanglement; people expect non-compliance</w:t>
      </w:r>
      <w:r w:rsidR="00F2404F">
        <w:t>.</w:t>
      </w:r>
    </w:p>
    <w:p w14:paraId="14F4DB90" w14:textId="7C34EB80" w:rsidR="00DD778E" w:rsidRDefault="00DD778E" w:rsidP="00BE6AB2">
      <w:pPr>
        <w:pStyle w:val="ListParagraph"/>
        <w:numPr>
          <w:ilvl w:val="0"/>
          <w:numId w:val="3"/>
        </w:numPr>
      </w:pPr>
      <w:r>
        <w:t xml:space="preserve">D: What is the </w:t>
      </w:r>
      <w:r w:rsidR="00BE6AB2">
        <w:t>experience</w:t>
      </w:r>
      <w:r>
        <w:t xml:space="preserve"> of GDPR </w:t>
      </w:r>
      <w:proofErr w:type="gramStart"/>
      <w:r>
        <w:t>as a means to</w:t>
      </w:r>
      <w:proofErr w:type="gramEnd"/>
      <w:r>
        <w:t xml:space="preserve"> gain awareness of</w:t>
      </w:r>
      <w:r w:rsidR="00234D1A">
        <w:t xml:space="preserve"> and access to usable and understandable data?</w:t>
      </w:r>
    </w:p>
    <w:p w14:paraId="0C86130B" w14:textId="2058D204" w:rsidR="00F2404F" w:rsidRDefault="00F2404F" w:rsidP="00F2404F">
      <w:pPr>
        <w:pStyle w:val="ListParagraph"/>
        <w:numPr>
          <w:ilvl w:val="1"/>
          <w:numId w:val="3"/>
        </w:numPr>
      </w:pPr>
      <w:r>
        <w:t xml:space="preserve">D1 (104 codes) </w:t>
      </w:r>
      <w:r w:rsidRPr="001218DA">
        <w:rPr>
          <w:b/>
          <w:bCs/>
        </w:rPr>
        <w:t>GDPR Non-Compliance</w:t>
      </w:r>
      <w:r w:rsidR="001218DA">
        <w:rPr>
          <w:b/>
          <w:bCs/>
        </w:rPr>
        <w:t xml:space="preserve"> and Poor Responses: </w:t>
      </w:r>
      <w:r w:rsidR="001218DA" w:rsidRPr="001218DA">
        <w:t>The data returned from GDPR is often incomplete, hard to deal with, lacking explanation, or poorly formatted</w:t>
      </w:r>
      <w:r w:rsidR="00761BD9">
        <w:t>. M</w:t>
      </w:r>
      <w:r w:rsidR="001218DA" w:rsidRPr="001218DA">
        <w:t>any companies are not complying</w:t>
      </w:r>
      <w:r w:rsidR="001218DA">
        <w:t>.</w:t>
      </w:r>
    </w:p>
    <w:p w14:paraId="4106F0E2" w14:textId="57B2F5EE" w:rsidR="00234D1A" w:rsidRDefault="00234D1A" w:rsidP="00BE6AB2">
      <w:pPr>
        <w:pStyle w:val="ListParagraph"/>
        <w:numPr>
          <w:ilvl w:val="0"/>
          <w:numId w:val="3"/>
        </w:numPr>
      </w:pPr>
      <w:r>
        <w:t xml:space="preserve">E: What is the experience of GDPR </w:t>
      </w:r>
      <w:proofErr w:type="gramStart"/>
      <w:r>
        <w:t>as a means to</w:t>
      </w:r>
      <w:proofErr w:type="gramEnd"/>
      <w:r>
        <w:t xml:space="preserve"> gain influence and achieve goals with data/What is the practical impact of GDPR?</w:t>
      </w:r>
    </w:p>
    <w:p w14:paraId="5FEF50F1" w14:textId="7B546CB4" w:rsidR="005F5258" w:rsidRDefault="005F5258" w:rsidP="005F5258">
      <w:pPr>
        <w:pStyle w:val="ListParagraph"/>
        <w:numPr>
          <w:ilvl w:val="1"/>
          <w:numId w:val="3"/>
        </w:numPr>
      </w:pPr>
      <w:r>
        <w:t xml:space="preserve">E1 (86 codes) </w:t>
      </w:r>
      <w:r w:rsidRPr="005F5258">
        <w:rPr>
          <w:b/>
          <w:bCs/>
        </w:rPr>
        <w:t>The Impacts and Ineffectiveness of GDPR</w:t>
      </w:r>
      <w:r w:rsidRPr="005F5258">
        <w:t xml:space="preserve">: People's interest in GDPR comes from curiosity to exert their rights or from specific questions about data handling or data use goals. GDPR rarely delivers upon on any of their </w:t>
      </w:r>
      <w:proofErr w:type="gramStart"/>
      <w:r w:rsidRPr="005F5258">
        <w:t>goals</w:t>
      </w:r>
      <w:proofErr w:type="gramEnd"/>
      <w:r w:rsidRPr="005F5258">
        <w:t xml:space="preserve"> but it does change people's outlook and affects the relationship with the data holder.</w:t>
      </w:r>
    </w:p>
    <w:p w14:paraId="737D3A9C" w14:textId="3AA8519C" w:rsidR="00234D1A" w:rsidRDefault="00234D1A" w:rsidP="00BE6AB2">
      <w:pPr>
        <w:pStyle w:val="ListParagraph"/>
        <w:numPr>
          <w:ilvl w:val="0"/>
          <w:numId w:val="3"/>
        </w:numPr>
      </w:pPr>
      <w:r>
        <w:t>F: How should the world change or be different?</w:t>
      </w:r>
    </w:p>
    <w:p w14:paraId="6B12BC82" w14:textId="5AC40796" w:rsidR="005F5258" w:rsidRDefault="005F5258" w:rsidP="005F5258">
      <w:pPr>
        <w:pStyle w:val="ListParagraph"/>
        <w:numPr>
          <w:ilvl w:val="1"/>
          <w:numId w:val="3"/>
        </w:numPr>
      </w:pPr>
      <w:r>
        <w:t>F1 (</w:t>
      </w:r>
      <w:r w:rsidR="0046111D">
        <w:t xml:space="preserve">12 codes) </w:t>
      </w:r>
      <w:r w:rsidR="0046111D" w:rsidRPr="00095682">
        <w:rPr>
          <w:b/>
          <w:bCs/>
        </w:rPr>
        <w:t>A more human-centric and data-transparent world</w:t>
      </w:r>
      <w:r w:rsidR="0046111D">
        <w:t xml:space="preserve">: </w:t>
      </w:r>
      <w:r w:rsidR="00095682" w:rsidRPr="00095682">
        <w:t>People want companies to provide greater transparency and data control/agency and act in a more human manner so they can trust them.</w:t>
      </w:r>
    </w:p>
    <w:p w14:paraId="19B7744E" w14:textId="45E1B4DE" w:rsidR="00234D1A" w:rsidRDefault="00234D1A" w:rsidP="00BE6AB2">
      <w:pPr>
        <w:pStyle w:val="ListParagraph"/>
        <w:numPr>
          <w:ilvl w:val="0"/>
          <w:numId w:val="3"/>
        </w:numPr>
      </w:pPr>
      <w:r>
        <w:t>G: Loose/ungrouped codes</w:t>
      </w:r>
      <w:r w:rsidR="00095682">
        <w:t xml:space="preserve"> (121 codes)</w:t>
      </w:r>
    </w:p>
    <w:p w14:paraId="693F456B" w14:textId="78702A25" w:rsidR="00234D1A" w:rsidRDefault="00095682" w:rsidP="00095682">
      <w:r>
        <w:t xml:space="preserve">Total codes = </w:t>
      </w:r>
      <w:r w:rsidR="00886A54">
        <w:t>645.</w:t>
      </w:r>
    </w:p>
    <w:p w14:paraId="48FD88DD" w14:textId="3EFEE44E" w:rsidR="00886A54" w:rsidRDefault="00886A54" w:rsidP="00886A54">
      <w:pPr>
        <w:pStyle w:val="Heading2"/>
      </w:pPr>
      <w:r>
        <w:t>6. Theme Identification</w:t>
      </w:r>
      <w:r w:rsidR="00736EBB">
        <w:t xml:space="preserve"> &amp; Quote Extraction</w:t>
      </w:r>
    </w:p>
    <w:p w14:paraId="194CD836" w14:textId="722503F0" w:rsidR="00671A0F" w:rsidRDefault="00886A54" w:rsidP="004D1A14">
      <w:r>
        <w:t>Having produced the structure above as a reduced representation of ‘what the codes say’</w:t>
      </w:r>
      <w:r w:rsidR="00CD70C4">
        <w:t xml:space="preserve"> that the participants think, the first two authors</w:t>
      </w:r>
      <w:r w:rsidR="007E6301">
        <w:t xml:space="preserve"> used outlining tool </w:t>
      </w:r>
      <w:proofErr w:type="spellStart"/>
      <w:r w:rsidR="007E6301">
        <w:t>Workflowy</w:t>
      </w:r>
      <w:proofErr w:type="spellEnd"/>
      <w:r w:rsidR="006C023D">
        <w:t xml:space="preserve"> [4]</w:t>
      </w:r>
      <w:r w:rsidR="007E6301">
        <w:t xml:space="preserve"> to </w:t>
      </w:r>
      <w:r w:rsidR="00CD70C4">
        <w:t>develop the arguments and</w:t>
      </w:r>
      <w:r w:rsidR="007E6301">
        <w:t xml:space="preserve"> primary</w:t>
      </w:r>
      <w:r w:rsidR="00CD70C4">
        <w:t xml:space="preserve"> narrative of the paper</w:t>
      </w:r>
      <w:r w:rsidR="00C73F66">
        <w:t xml:space="preserve"> into a structured t</w:t>
      </w:r>
      <w:r w:rsidR="00816DA1">
        <w:t>hree-t</w:t>
      </w:r>
      <w:r w:rsidR="00C73F66">
        <w:t>heme-based summary of the most important items from the</w:t>
      </w:r>
      <w:r w:rsidR="00816DA1">
        <w:t>se</w:t>
      </w:r>
      <w:r w:rsidR="00C73F66">
        <w:t xml:space="preserve"> findings. Th</w:t>
      </w:r>
      <w:r w:rsidR="00CD70C4">
        <w:t>e</w:t>
      </w:r>
      <w:r w:rsidR="00736EBB">
        <w:t xml:space="preserve"> code hierarchy </w:t>
      </w:r>
      <w:r w:rsidR="00C73F66">
        <w:t xml:space="preserve">was used </w:t>
      </w:r>
      <w:r w:rsidR="00736EBB">
        <w:t xml:space="preserve">as source material to </w:t>
      </w:r>
      <w:r w:rsidR="00040CBB">
        <w:t>populate the paper’s three key themes</w:t>
      </w:r>
      <w:r w:rsidR="00C73F66">
        <w:t xml:space="preserve"> with illustrative quotes and observed findings</w:t>
      </w:r>
      <w:r w:rsidR="00671A0F">
        <w:t>.</w:t>
      </w:r>
      <w:r w:rsidR="007B33E6">
        <w:t xml:space="preserve"> An example from later in this process (around 8-9 months since Stage 1 began) is shown in the screenshot below:</w:t>
      </w:r>
    </w:p>
    <w:p w14:paraId="4D228CA0" w14:textId="73384F5C" w:rsidR="00671A0F" w:rsidRDefault="004411A3" w:rsidP="004D1A14">
      <w:r>
        <w:rPr>
          <w:noProof/>
        </w:rPr>
        <w:lastRenderedPageBreak/>
        <w:drawing>
          <wp:inline distT="0" distB="0" distL="0" distR="0" wp14:anchorId="52497DD2" wp14:editId="30D1336E">
            <wp:extent cx="5731510" cy="4146550"/>
            <wp:effectExtent l="0" t="0" r="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4146550"/>
                    </a:xfrm>
                    <a:prstGeom prst="rect">
                      <a:avLst/>
                    </a:prstGeom>
                  </pic:spPr>
                </pic:pic>
              </a:graphicData>
            </a:graphic>
          </wp:inline>
        </w:drawing>
      </w:r>
    </w:p>
    <w:p w14:paraId="055D7588" w14:textId="55FD7E00" w:rsidR="009368A3" w:rsidRDefault="009368A3" w:rsidP="009368A3">
      <w:pPr>
        <w:pStyle w:val="Quote"/>
      </w:pPr>
      <w:r>
        <w:t xml:space="preserve">Figure 9: Screenshot from </w:t>
      </w:r>
      <w:proofErr w:type="spellStart"/>
      <w:r>
        <w:t>Workflowy</w:t>
      </w:r>
      <w:proofErr w:type="spellEnd"/>
      <w:r>
        <w:t xml:space="preserve"> during Theme construction</w:t>
      </w:r>
    </w:p>
    <w:p w14:paraId="54F14C04" w14:textId="3D7EA8AC" w:rsidR="00D80320" w:rsidRDefault="00671A0F" w:rsidP="004D1A14">
      <w:r>
        <w:t>The themes</w:t>
      </w:r>
      <w:r w:rsidR="00040CBB">
        <w:t xml:space="preserve"> are </w:t>
      </w:r>
      <w:r>
        <w:t>broken down in detail</w:t>
      </w:r>
      <w:r w:rsidR="00040CBB">
        <w:t xml:space="preserve"> in </w:t>
      </w:r>
      <w:r w:rsidR="00FD2F28">
        <w:t>Section 5 of the paper</w:t>
      </w:r>
      <w:r w:rsidR="007E6301">
        <w:t xml:space="preserve"> and can be summarised as</w:t>
      </w:r>
      <w:r w:rsidR="00B82EB6">
        <w:t>:</w:t>
      </w:r>
    </w:p>
    <w:p w14:paraId="6AEDC3DF" w14:textId="77777777" w:rsidR="007E6301" w:rsidRDefault="007E6301" w:rsidP="007E6301">
      <w:pPr>
        <w:pStyle w:val="ListParagraph"/>
        <w:numPr>
          <w:ilvl w:val="0"/>
          <w:numId w:val="12"/>
        </w:numPr>
        <w:shd w:val="clear" w:color="auto" w:fill="FFFFFF"/>
        <w:tabs>
          <w:tab w:val="left" w:pos="480"/>
        </w:tabs>
        <w:spacing w:before="120" w:after="120" w:line="270" w:lineRule="atLeast"/>
        <w:jc w:val="both"/>
      </w:pPr>
      <w:r w:rsidRPr="00443195">
        <w:rPr>
          <w:b/>
          <w:bCs/>
        </w:rPr>
        <w:t>In</w:t>
      </w:r>
      <w:r>
        <w:rPr>
          <w:b/>
          <w:bCs/>
        </w:rPr>
        <w:t>sufficient</w:t>
      </w:r>
      <w:r w:rsidRPr="00443195">
        <w:rPr>
          <w:b/>
          <w:bCs/>
        </w:rPr>
        <w:t xml:space="preserve"> Tra</w:t>
      </w:r>
      <w:r>
        <w:rPr>
          <w:b/>
          <w:bCs/>
        </w:rPr>
        <w:t>n</w:t>
      </w:r>
      <w:r w:rsidRPr="00443195">
        <w:rPr>
          <w:b/>
          <w:bCs/>
        </w:rPr>
        <w:t>sparency</w:t>
      </w:r>
      <w:r>
        <w:t>: Organisations</w:t>
      </w:r>
      <w:r w:rsidDel="00F14938">
        <w:t xml:space="preserve"> </w:t>
      </w:r>
      <w:r>
        <w:t>appear evasive over data when responding to GDPR, leaving people “in the dark” even after making GDPR requests.</w:t>
      </w:r>
    </w:p>
    <w:p w14:paraId="3E803421" w14:textId="77777777" w:rsidR="007E6301" w:rsidRPr="00D70DF0" w:rsidRDefault="007E6301" w:rsidP="007E6301">
      <w:pPr>
        <w:pStyle w:val="ListParagraph"/>
        <w:numPr>
          <w:ilvl w:val="0"/>
          <w:numId w:val="11"/>
        </w:numPr>
        <w:shd w:val="clear" w:color="auto" w:fill="FFFFFF"/>
        <w:tabs>
          <w:tab w:val="left" w:pos="480"/>
        </w:tabs>
        <w:spacing w:before="120" w:after="120" w:line="270" w:lineRule="atLeast"/>
        <w:jc w:val="both"/>
      </w:pPr>
      <w:r>
        <w:rPr>
          <w:b/>
          <w:bCs/>
        </w:rPr>
        <w:t>Confusing</w:t>
      </w:r>
      <w:r w:rsidRPr="0C865403">
        <w:rPr>
          <w:b/>
          <w:bCs/>
        </w:rPr>
        <w:t xml:space="preserve"> Data</w:t>
      </w:r>
      <w:r w:rsidRPr="0C865403">
        <w:t>: When presented with their data, people struggle to understand it and relate it to their lives and are not able to make use of it.</w:t>
      </w:r>
    </w:p>
    <w:p w14:paraId="575CA20A" w14:textId="77777777" w:rsidR="007E6301" w:rsidRDefault="007E6301" w:rsidP="007E6301">
      <w:pPr>
        <w:pStyle w:val="ListParagraph"/>
        <w:numPr>
          <w:ilvl w:val="0"/>
          <w:numId w:val="11"/>
        </w:numPr>
        <w:shd w:val="clear" w:color="auto" w:fill="FFFFFF"/>
        <w:tabs>
          <w:tab w:val="left" w:pos="480"/>
        </w:tabs>
        <w:spacing w:before="120" w:after="120" w:line="270" w:lineRule="atLeast"/>
        <w:jc w:val="both"/>
      </w:pPr>
      <w:r>
        <w:rPr>
          <w:b/>
          <w:bCs/>
        </w:rPr>
        <w:t>Fragile</w:t>
      </w:r>
      <w:r w:rsidRPr="00FE77A5">
        <w:rPr>
          <w:b/>
          <w:bCs/>
        </w:rPr>
        <w:t xml:space="preserve"> Relationships</w:t>
      </w:r>
      <w:r>
        <w:t>: Companies’ data practices, and in particular their privacy policies and GDPR response handling, can be impactful to customer relationships, carrying a risk of damaging trust but also the potential to improve relations.</w:t>
      </w:r>
    </w:p>
    <w:p w14:paraId="08002AEE" w14:textId="7260EEB7" w:rsidR="00C73F66" w:rsidRDefault="00C73F66" w:rsidP="00C73F66">
      <w:pPr>
        <w:shd w:val="clear" w:color="auto" w:fill="FFFFFF"/>
        <w:tabs>
          <w:tab w:val="left" w:pos="480"/>
        </w:tabs>
        <w:spacing w:before="120" w:after="120" w:line="270" w:lineRule="atLeast"/>
        <w:jc w:val="both"/>
      </w:pPr>
      <w:r>
        <w:t>In all, the process from commencing data analysis</w:t>
      </w:r>
      <w:r w:rsidR="00756274">
        <w:t xml:space="preserve"> to writing up thematic findings in the paper</w:t>
      </w:r>
      <w:r>
        <w:t xml:space="preserve"> took over 200 </w:t>
      </w:r>
      <w:r w:rsidR="00756274">
        <w:t>person-</w:t>
      </w:r>
      <w:r>
        <w:t>hours over a 9</w:t>
      </w:r>
      <w:r w:rsidR="00756274">
        <w:t>-</w:t>
      </w:r>
      <w:r>
        <w:t xml:space="preserve"> month period from January to September 2020.</w:t>
      </w:r>
    </w:p>
    <w:p w14:paraId="119B537E" w14:textId="77777777" w:rsidR="0023624C" w:rsidRDefault="0023624C" w:rsidP="004D1A14">
      <w:pPr>
        <w:pBdr>
          <w:bottom w:val="single" w:sz="6" w:space="1" w:color="auto"/>
        </w:pBdr>
      </w:pPr>
    </w:p>
    <w:p w14:paraId="5599F930" w14:textId="77777777" w:rsidR="007B33E6" w:rsidRDefault="007B33E6" w:rsidP="0023624C">
      <w:pPr>
        <w:pStyle w:val="Heading2"/>
      </w:pPr>
    </w:p>
    <w:p w14:paraId="12107C5B" w14:textId="2BF0F2A9" w:rsidR="0023624C" w:rsidRDefault="0023624C" w:rsidP="0023624C">
      <w:pPr>
        <w:pStyle w:val="Heading2"/>
      </w:pPr>
      <w:r>
        <w:t>Text File Labelling Strategy</w:t>
      </w:r>
      <w:r w:rsidR="00816333">
        <w:t xml:space="preserve"> used in Stage 2</w:t>
      </w:r>
    </w:p>
    <w:p w14:paraId="3B82EC57" w14:textId="5C3A994A" w:rsidR="006818BC" w:rsidRDefault="002F4170" w:rsidP="0023624C">
      <w:r>
        <w:t>In stage 2, t</w:t>
      </w:r>
      <w:r w:rsidR="0023624C">
        <w:t xml:space="preserve">ext files were initially </w:t>
      </w:r>
      <w:r w:rsidR="004608C0">
        <w:t xml:space="preserve">broken down </w:t>
      </w:r>
      <w:r w:rsidR="006818BC">
        <w:t>into small pieces and labelled according to the following strategy:</w:t>
      </w:r>
    </w:p>
    <w:p w14:paraId="17C23FEA" w14:textId="77777777" w:rsidR="0023624C" w:rsidRDefault="0023624C" w:rsidP="006818BC">
      <w:pPr>
        <w:pStyle w:val="Heading3"/>
      </w:pPr>
      <w:r>
        <w:t>Interview 1</w:t>
      </w:r>
    </w:p>
    <w:p w14:paraId="4B4D7350" w14:textId="3EF4F454" w:rsidR="0046233A" w:rsidRDefault="006818BC" w:rsidP="0023624C">
      <w:r>
        <w:t xml:space="preserve">Sensitisation </w:t>
      </w:r>
      <w:r w:rsidR="0046233A">
        <w:t>/ Poster Display Chat</w:t>
      </w:r>
      <w:r w:rsidR="00C17797">
        <w:t>:</w:t>
      </w:r>
      <w:r w:rsidR="0046233A">
        <w:t xml:space="preserve"> Break into 5 parts:</w:t>
      </w:r>
    </w:p>
    <w:p w14:paraId="17A25CAE" w14:textId="77777777" w:rsidR="0023624C" w:rsidRDefault="0023624C" w:rsidP="0046233A">
      <w:pPr>
        <w:pStyle w:val="ListParagraph"/>
        <w:numPr>
          <w:ilvl w:val="0"/>
          <w:numId w:val="3"/>
        </w:numPr>
      </w:pPr>
      <w:r>
        <w:t>Comp - list of companies</w:t>
      </w:r>
    </w:p>
    <w:p w14:paraId="4ACA4724" w14:textId="77777777" w:rsidR="0023624C" w:rsidRDefault="0023624C" w:rsidP="0046233A">
      <w:pPr>
        <w:pStyle w:val="ListParagraph"/>
        <w:numPr>
          <w:ilvl w:val="0"/>
          <w:numId w:val="3"/>
        </w:numPr>
      </w:pPr>
      <w:r>
        <w:t>Type - types of data</w:t>
      </w:r>
    </w:p>
    <w:p w14:paraId="4D18184E" w14:textId="77777777" w:rsidR="0023624C" w:rsidRDefault="0023624C" w:rsidP="0046233A">
      <w:pPr>
        <w:pStyle w:val="ListParagraph"/>
        <w:numPr>
          <w:ilvl w:val="0"/>
          <w:numId w:val="3"/>
        </w:numPr>
      </w:pPr>
      <w:proofErr w:type="spellStart"/>
      <w:r>
        <w:t>DoWt</w:t>
      </w:r>
      <w:proofErr w:type="spellEnd"/>
      <w:r>
        <w:t xml:space="preserve"> - potential uses of data [what would you do with the data]</w:t>
      </w:r>
    </w:p>
    <w:p w14:paraId="30693537" w14:textId="77777777" w:rsidR="0023624C" w:rsidRDefault="0023624C" w:rsidP="0046233A">
      <w:pPr>
        <w:pStyle w:val="ListParagraph"/>
        <w:numPr>
          <w:ilvl w:val="0"/>
          <w:numId w:val="3"/>
        </w:numPr>
      </w:pPr>
      <w:r>
        <w:lastRenderedPageBreak/>
        <w:t>GDPR - GDPR</w:t>
      </w:r>
    </w:p>
    <w:p w14:paraId="4F2B4064" w14:textId="77777777" w:rsidR="0023624C" w:rsidRDefault="0023624C" w:rsidP="0046233A">
      <w:pPr>
        <w:pStyle w:val="ListParagraph"/>
        <w:numPr>
          <w:ilvl w:val="0"/>
          <w:numId w:val="3"/>
        </w:numPr>
      </w:pPr>
      <w:proofErr w:type="spellStart"/>
      <w:r>
        <w:t>Motv</w:t>
      </w:r>
      <w:proofErr w:type="spellEnd"/>
      <w:r>
        <w:t xml:space="preserve"> - motivation for taking part</w:t>
      </w:r>
    </w:p>
    <w:p w14:paraId="70737B66" w14:textId="3EEEF08C" w:rsidR="0023624C" w:rsidRDefault="0023624C" w:rsidP="0023624C">
      <w:r>
        <w:t>Main Sketch Interview</w:t>
      </w:r>
      <w:r w:rsidR="0046233A">
        <w:t>:</w:t>
      </w:r>
      <w:r w:rsidR="00C17797">
        <w:t xml:space="preserve"> Break down as follows:</w:t>
      </w:r>
    </w:p>
    <w:p w14:paraId="75E20DFF" w14:textId="77777777" w:rsidR="0023624C" w:rsidRDefault="0023624C" w:rsidP="0046233A">
      <w:pPr>
        <w:pStyle w:val="ListParagraph"/>
        <w:numPr>
          <w:ilvl w:val="0"/>
          <w:numId w:val="4"/>
        </w:numPr>
      </w:pPr>
      <w:proofErr w:type="spellStart"/>
      <w:proofErr w:type="gramStart"/>
      <w:r>
        <w:t>SktR</w:t>
      </w:r>
      <w:proofErr w:type="spellEnd"/>
      <w:r>
        <w:t xml:space="preserve">  -</w:t>
      </w:r>
      <w:proofErr w:type="gramEnd"/>
      <w:r>
        <w:t xml:space="preserve"> review of previous sketch interview from prior study [p11 only]</w:t>
      </w:r>
    </w:p>
    <w:p w14:paraId="7C3FF3A8" w14:textId="77777777" w:rsidR="0023624C" w:rsidRDefault="0023624C" w:rsidP="0046233A">
      <w:pPr>
        <w:pStyle w:val="ListParagraph"/>
        <w:numPr>
          <w:ilvl w:val="0"/>
          <w:numId w:val="4"/>
        </w:numPr>
      </w:pPr>
      <w:proofErr w:type="spellStart"/>
      <w:proofErr w:type="gramStart"/>
      <w:r>
        <w:t>DPer</w:t>
      </w:r>
      <w:proofErr w:type="spellEnd"/>
      <w:r>
        <w:t xml:space="preserve">  -</w:t>
      </w:r>
      <w:proofErr w:type="gramEnd"/>
      <w:r>
        <w:t xml:space="preserve"> definition of personal data</w:t>
      </w:r>
    </w:p>
    <w:p w14:paraId="3C737655" w14:textId="77777777" w:rsidR="0023624C" w:rsidRDefault="0023624C" w:rsidP="0046233A">
      <w:pPr>
        <w:pStyle w:val="ListParagraph"/>
        <w:numPr>
          <w:ilvl w:val="0"/>
          <w:numId w:val="4"/>
        </w:numPr>
      </w:pPr>
      <w:proofErr w:type="spellStart"/>
      <w:proofErr w:type="gramStart"/>
      <w:r>
        <w:t>DAcc</w:t>
      </w:r>
      <w:proofErr w:type="spellEnd"/>
      <w:r>
        <w:t xml:space="preserve">  -</w:t>
      </w:r>
      <w:proofErr w:type="gramEnd"/>
      <w:r>
        <w:t xml:space="preserve"> definition of access to data</w:t>
      </w:r>
    </w:p>
    <w:p w14:paraId="348F6FEC" w14:textId="77777777" w:rsidR="0023624C" w:rsidRDefault="0023624C" w:rsidP="0046233A">
      <w:pPr>
        <w:pStyle w:val="ListParagraph"/>
        <w:numPr>
          <w:ilvl w:val="0"/>
          <w:numId w:val="4"/>
        </w:numPr>
      </w:pPr>
      <w:proofErr w:type="spellStart"/>
      <w:proofErr w:type="gramStart"/>
      <w:r>
        <w:t>DCon</w:t>
      </w:r>
      <w:proofErr w:type="spellEnd"/>
      <w:r>
        <w:t xml:space="preserve">  -</w:t>
      </w:r>
      <w:proofErr w:type="gramEnd"/>
      <w:r>
        <w:t xml:space="preserve"> definition of control of data</w:t>
      </w:r>
    </w:p>
    <w:p w14:paraId="7DC590CA" w14:textId="77777777" w:rsidR="0023624C" w:rsidRDefault="0023624C" w:rsidP="0046233A">
      <w:pPr>
        <w:pStyle w:val="ListParagraph"/>
        <w:numPr>
          <w:ilvl w:val="0"/>
          <w:numId w:val="4"/>
        </w:numPr>
      </w:pPr>
      <w:proofErr w:type="spellStart"/>
      <w:proofErr w:type="gramStart"/>
      <w:r>
        <w:t>DPow</w:t>
      </w:r>
      <w:proofErr w:type="spellEnd"/>
      <w:r>
        <w:t xml:space="preserve">  -</w:t>
      </w:r>
      <w:proofErr w:type="gramEnd"/>
      <w:r>
        <w:t xml:space="preserve"> definition of power</w:t>
      </w:r>
    </w:p>
    <w:p w14:paraId="1F509058" w14:textId="77777777" w:rsidR="0023624C" w:rsidRDefault="0023624C" w:rsidP="0046233A">
      <w:pPr>
        <w:pStyle w:val="ListParagraph"/>
        <w:numPr>
          <w:ilvl w:val="0"/>
          <w:numId w:val="4"/>
        </w:numPr>
      </w:pPr>
      <w:proofErr w:type="spellStart"/>
      <w:proofErr w:type="gramStart"/>
      <w:r>
        <w:t>Sket</w:t>
      </w:r>
      <w:proofErr w:type="spellEnd"/>
      <w:r>
        <w:t xml:space="preserve">  -</w:t>
      </w:r>
      <w:proofErr w:type="gramEnd"/>
      <w:r>
        <w:t xml:space="preserve"> sketching</w:t>
      </w:r>
    </w:p>
    <w:p w14:paraId="70BE364A" w14:textId="77777777" w:rsidR="0023624C" w:rsidRDefault="0023624C" w:rsidP="0046233A">
      <w:pPr>
        <w:pStyle w:val="ListParagraph"/>
        <w:numPr>
          <w:ilvl w:val="0"/>
          <w:numId w:val="4"/>
        </w:numPr>
      </w:pPr>
      <w:proofErr w:type="gramStart"/>
      <w:r>
        <w:t>Anno  -</w:t>
      </w:r>
      <w:proofErr w:type="gramEnd"/>
      <w:r>
        <w:t xml:space="preserve"> annotation</w:t>
      </w:r>
    </w:p>
    <w:p w14:paraId="4C35A92C" w14:textId="77777777" w:rsidR="0023624C" w:rsidRDefault="0023624C" w:rsidP="0046233A">
      <w:pPr>
        <w:pStyle w:val="ListParagraph"/>
        <w:numPr>
          <w:ilvl w:val="0"/>
          <w:numId w:val="4"/>
        </w:numPr>
      </w:pPr>
      <w:proofErr w:type="spellStart"/>
      <w:proofErr w:type="gramStart"/>
      <w:r>
        <w:t>SelC</w:t>
      </w:r>
      <w:proofErr w:type="spellEnd"/>
      <w:r>
        <w:t xml:space="preserve">  -</w:t>
      </w:r>
      <w:proofErr w:type="gramEnd"/>
      <w:r>
        <w:t xml:space="preserve"> company selection</w:t>
      </w:r>
    </w:p>
    <w:p w14:paraId="49F0CD24" w14:textId="77777777" w:rsidR="00D54605" w:rsidRDefault="0023624C" w:rsidP="0023624C">
      <w:pPr>
        <w:pStyle w:val="ListParagraph"/>
        <w:numPr>
          <w:ilvl w:val="0"/>
          <w:numId w:val="4"/>
        </w:numPr>
      </w:pPr>
      <w:proofErr w:type="gramStart"/>
      <w:r>
        <w:t>XXXX  -</w:t>
      </w:r>
      <w:proofErr w:type="gramEnd"/>
      <w:r>
        <w:t xml:space="preserve"> per company [use first four letters of company]</w:t>
      </w:r>
    </w:p>
    <w:p w14:paraId="665CA059" w14:textId="12266559" w:rsidR="00D54605" w:rsidRDefault="0023624C" w:rsidP="0023624C">
      <w:pPr>
        <w:pStyle w:val="ListParagraph"/>
        <w:numPr>
          <w:ilvl w:val="0"/>
          <w:numId w:val="4"/>
        </w:numPr>
      </w:pPr>
      <w:proofErr w:type="spellStart"/>
      <w:r>
        <w:t>Powr</w:t>
      </w:r>
      <w:proofErr w:type="spellEnd"/>
      <w:r w:rsidR="00D54605">
        <w:t xml:space="preserve"> </w:t>
      </w:r>
      <w:r>
        <w:t>- power</w:t>
      </w:r>
    </w:p>
    <w:p w14:paraId="329F88BD" w14:textId="12DC9478" w:rsidR="00D54605" w:rsidRDefault="0023624C" w:rsidP="0023624C">
      <w:pPr>
        <w:pStyle w:val="ListParagraph"/>
        <w:numPr>
          <w:ilvl w:val="0"/>
          <w:numId w:val="4"/>
        </w:numPr>
      </w:pPr>
      <w:r>
        <w:t>Hope</w:t>
      </w:r>
      <w:r w:rsidR="00D54605">
        <w:t xml:space="preserve"> –</w:t>
      </w:r>
      <w:r>
        <w:t xml:space="preserve"> hopes</w:t>
      </w:r>
    </w:p>
    <w:p w14:paraId="540CAD22" w14:textId="092EB196" w:rsidR="00D54605" w:rsidRDefault="0023624C" w:rsidP="0023624C">
      <w:pPr>
        <w:pStyle w:val="ListParagraph"/>
        <w:numPr>
          <w:ilvl w:val="0"/>
          <w:numId w:val="4"/>
        </w:numPr>
      </w:pPr>
      <w:r>
        <w:t>Uses</w:t>
      </w:r>
      <w:r w:rsidR="00D54605">
        <w:t xml:space="preserve"> – </w:t>
      </w:r>
      <w:r>
        <w:t>uses</w:t>
      </w:r>
    </w:p>
    <w:p w14:paraId="298F7D68" w14:textId="427868FE" w:rsidR="0023624C" w:rsidRDefault="0023624C" w:rsidP="0023624C">
      <w:pPr>
        <w:pStyle w:val="ListParagraph"/>
        <w:numPr>
          <w:ilvl w:val="0"/>
          <w:numId w:val="4"/>
        </w:numPr>
      </w:pPr>
      <w:r>
        <w:t>Wrap - [</w:t>
      </w:r>
      <w:r w:rsidR="00A42C96">
        <w:t>W</w:t>
      </w:r>
      <w:r>
        <w:t>rap up]</w:t>
      </w:r>
      <w:r w:rsidR="00A42C96">
        <w:t>/W</w:t>
      </w:r>
      <w:r>
        <w:t>hat happens next</w:t>
      </w:r>
    </w:p>
    <w:p w14:paraId="00CAD0D5" w14:textId="47989B07" w:rsidR="0023624C" w:rsidRDefault="00A42C96" w:rsidP="0023624C">
      <w:r>
        <w:t xml:space="preserve">Format: </w:t>
      </w:r>
      <w:r w:rsidR="0023624C">
        <w:t>NN-</w:t>
      </w:r>
      <w:proofErr w:type="spellStart"/>
      <w:r w:rsidR="0023624C">
        <w:t>pXX</w:t>
      </w:r>
      <w:proofErr w:type="spellEnd"/>
      <w:r w:rsidR="0023624C">
        <w:t>-</w:t>
      </w:r>
      <w:proofErr w:type="spellStart"/>
      <w:r w:rsidR="0023624C">
        <w:t>iX</w:t>
      </w:r>
      <w:proofErr w:type="spellEnd"/>
      <w:r w:rsidR="0023624C">
        <w:t>-[Comp/Type/Uses/GDPR/</w:t>
      </w:r>
      <w:proofErr w:type="spellStart"/>
      <w:r w:rsidR="0023624C">
        <w:t>Motv</w:t>
      </w:r>
      <w:proofErr w:type="spellEnd"/>
      <w:r w:rsidR="0023624C">
        <w:t>]</w:t>
      </w:r>
      <w:proofErr w:type="gramStart"/>
      <w:r w:rsidR="0023624C">
        <w:t>-[</w:t>
      </w:r>
      <w:proofErr w:type="gramEnd"/>
      <w:r w:rsidR="0023624C">
        <w:t>company first three letters].txt</w:t>
      </w:r>
    </w:p>
    <w:p w14:paraId="7B6C253A" w14:textId="7E190686" w:rsidR="0023624C" w:rsidRDefault="0023624C" w:rsidP="0023624C">
      <w:proofErr w:type="gramStart"/>
      <w:r>
        <w:t>e.g.</w:t>
      </w:r>
      <w:proofErr w:type="gramEnd"/>
      <w:r w:rsidR="00C17797">
        <w:t xml:space="preserve"> </w:t>
      </w:r>
      <w:r>
        <w:t>01-p01-i1-Comp.txt</w:t>
      </w:r>
      <w:r w:rsidR="00C17797">
        <w:t xml:space="preserve"> or </w:t>
      </w:r>
      <w:r>
        <w:t>0</w:t>
      </w:r>
      <w:r w:rsidR="00C17797">
        <w:t>2</w:t>
      </w:r>
      <w:r>
        <w:t>-p01-i1-Powr-Face.txt</w:t>
      </w:r>
    </w:p>
    <w:p w14:paraId="06643324" w14:textId="77777777" w:rsidR="0023624C" w:rsidRDefault="0023624C" w:rsidP="00C17797">
      <w:pPr>
        <w:pStyle w:val="Heading3"/>
      </w:pPr>
      <w:r>
        <w:t>Interview 2</w:t>
      </w:r>
    </w:p>
    <w:p w14:paraId="6645D77C" w14:textId="77777777" w:rsidR="00C17797" w:rsidRDefault="00C17797" w:rsidP="00C17797">
      <w:r>
        <w:t>Break down as follows:</w:t>
      </w:r>
    </w:p>
    <w:p w14:paraId="2B80DD4B" w14:textId="01D4502F" w:rsidR="0023624C" w:rsidRDefault="0023624C" w:rsidP="00C17797">
      <w:pPr>
        <w:pStyle w:val="ListParagraph"/>
        <w:numPr>
          <w:ilvl w:val="0"/>
          <w:numId w:val="6"/>
        </w:numPr>
      </w:pPr>
      <w:r>
        <w:t>XXXX - per company [use first four letters of company name]</w:t>
      </w:r>
    </w:p>
    <w:p w14:paraId="09B65A3F" w14:textId="647362BC" w:rsidR="0023624C" w:rsidRDefault="0023624C" w:rsidP="00C17797">
      <w:pPr>
        <w:pStyle w:val="ListParagraph"/>
        <w:numPr>
          <w:ilvl w:val="1"/>
          <w:numId w:val="6"/>
        </w:numPr>
      </w:pPr>
      <w:proofErr w:type="spellStart"/>
      <w:r>
        <w:t>Priv</w:t>
      </w:r>
      <w:proofErr w:type="spellEnd"/>
      <w:r>
        <w:t xml:space="preserve"> - viewing privacy policy</w:t>
      </w:r>
    </w:p>
    <w:p w14:paraId="33B0C7C1" w14:textId="4FAFFD94" w:rsidR="0023624C" w:rsidRDefault="0023624C" w:rsidP="00C17797">
      <w:pPr>
        <w:pStyle w:val="ListParagraph"/>
        <w:numPr>
          <w:ilvl w:val="1"/>
          <w:numId w:val="6"/>
        </w:numPr>
      </w:pPr>
      <w:proofErr w:type="spellStart"/>
      <w:proofErr w:type="gramStart"/>
      <w:r>
        <w:t>Powr</w:t>
      </w:r>
      <w:proofErr w:type="spellEnd"/>
      <w:r>
        <w:t xml:space="preserve">  </w:t>
      </w:r>
      <w:r>
        <w:tab/>
      </w:r>
      <w:proofErr w:type="gramEnd"/>
      <w:r>
        <w:t>- power</w:t>
      </w:r>
    </w:p>
    <w:p w14:paraId="1FEBF8AE" w14:textId="77F1D191" w:rsidR="0023624C" w:rsidRDefault="0023624C" w:rsidP="00C17797">
      <w:pPr>
        <w:pStyle w:val="ListParagraph"/>
        <w:numPr>
          <w:ilvl w:val="1"/>
          <w:numId w:val="6"/>
        </w:numPr>
      </w:pPr>
      <w:proofErr w:type="spellStart"/>
      <w:proofErr w:type="gramStart"/>
      <w:r>
        <w:t>HopU</w:t>
      </w:r>
      <w:proofErr w:type="spellEnd"/>
      <w:r>
        <w:t xml:space="preserve">  </w:t>
      </w:r>
      <w:r>
        <w:tab/>
      </w:r>
      <w:proofErr w:type="gramEnd"/>
      <w:r>
        <w:t>- hopes &amp; uses</w:t>
      </w:r>
    </w:p>
    <w:p w14:paraId="3AAFDC37" w14:textId="398A30D3" w:rsidR="0023624C" w:rsidRDefault="0023624C" w:rsidP="00C17797">
      <w:pPr>
        <w:pStyle w:val="ListParagraph"/>
        <w:numPr>
          <w:ilvl w:val="1"/>
          <w:numId w:val="6"/>
        </w:numPr>
      </w:pPr>
      <w:proofErr w:type="spellStart"/>
      <w:r>
        <w:t>Trst</w:t>
      </w:r>
      <w:proofErr w:type="spellEnd"/>
      <w:r>
        <w:t xml:space="preserve">    - trust [p10 &amp; p11]</w:t>
      </w:r>
    </w:p>
    <w:p w14:paraId="079FFBE2" w14:textId="3CDA5102" w:rsidR="0023624C" w:rsidRDefault="0023624C" w:rsidP="00C17797">
      <w:pPr>
        <w:pStyle w:val="ListParagraph"/>
        <w:numPr>
          <w:ilvl w:val="0"/>
          <w:numId w:val="6"/>
        </w:numPr>
      </w:pPr>
      <w:r>
        <w:t>Pow2 - end power</w:t>
      </w:r>
    </w:p>
    <w:p w14:paraId="1F8EAEAC" w14:textId="375FD503" w:rsidR="0023624C" w:rsidRDefault="0023624C" w:rsidP="00C17797">
      <w:pPr>
        <w:pStyle w:val="ListParagraph"/>
        <w:numPr>
          <w:ilvl w:val="0"/>
          <w:numId w:val="6"/>
        </w:numPr>
      </w:pPr>
      <w:r>
        <w:t>Trs2 - end trust</w:t>
      </w:r>
    </w:p>
    <w:p w14:paraId="1027BE08" w14:textId="524C24F8" w:rsidR="0023624C" w:rsidRDefault="0023624C" w:rsidP="0023624C">
      <w:pPr>
        <w:pStyle w:val="ListParagraph"/>
        <w:numPr>
          <w:ilvl w:val="0"/>
          <w:numId w:val="6"/>
        </w:numPr>
      </w:pPr>
      <w:r>
        <w:t>Hop2</w:t>
      </w:r>
      <w:r w:rsidR="00C17797">
        <w:t xml:space="preserve"> </w:t>
      </w:r>
      <w:r>
        <w:t>- end hopes and uses</w:t>
      </w:r>
    </w:p>
    <w:p w14:paraId="5FB20256" w14:textId="17AAD63E" w:rsidR="0023624C" w:rsidRDefault="00C17797" w:rsidP="0023624C">
      <w:r>
        <w:t xml:space="preserve">Format: </w:t>
      </w:r>
      <w:r w:rsidR="0023624C">
        <w:t>NN-</w:t>
      </w:r>
      <w:proofErr w:type="spellStart"/>
      <w:r w:rsidR="0023624C">
        <w:t>pXX</w:t>
      </w:r>
      <w:proofErr w:type="spellEnd"/>
      <w:r w:rsidR="0023624C">
        <w:t>-</w:t>
      </w:r>
      <w:proofErr w:type="spellStart"/>
      <w:r w:rsidR="0023624C">
        <w:t>iX</w:t>
      </w:r>
      <w:proofErr w:type="spellEnd"/>
      <w:proofErr w:type="gramStart"/>
      <w:r w:rsidR="0023624C">
        <w:t>-[</w:t>
      </w:r>
      <w:proofErr w:type="gramEnd"/>
      <w:r w:rsidR="0023624C">
        <w:t>....]-[company first three letters].txt</w:t>
      </w:r>
    </w:p>
    <w:p w14:paraId="51C0B1C8" w14:textId="3C76F7D2" w:rsidR="0023624C" w:rsidRDefault="0023624C" w:rsidP="0023624C">
      <w:proofErr w:type="gramStart"/>
      <w:r>
        <w:t>e.g.</w:t>
      </w:r>
      <w:proofErr w:type="gramEnd"/>
      <w:r w:rsidR="00C17797">
        <w:t xml:space="preserve"> </w:t>
      </w:r>
      <w:r>
        <w:t>01-p01-i2-Priv-Goog.txt</w:t>
      </w:r>
    </w:p>
    <w:p w14:paraId="5A0837D2" w14:textId="77777777" w:rsidR="0023624C" w:rsidRDefault="0023624C" w:rsidP="000C2D9D">
      <w:pPr>
        <w:pStyle w:val="Heading4"/>
      </w:pPr>
      <w:r>
        <w:t>Interview 3</w:t>
      </w:r>
    </w:p>
    <w:p w14:paraId="7C232FED" w14:textId="77777777" w:rsidR="000C2D9D" w:rsidRDefault="000C2D9D" w:rsidP="0023624C">
      <w:r>
        <w:t>Break down as follows:</w:t>
      </w:r>
    </w:p>
    <w:p w14:paraId="6C0A0321" w14:textId="77777777" w:rsidR="000C2D9D" w:rsidRDefault="0023624C" w:rsidP="0072554F">
      <w:pPr>
        <w:pStyle w:val="ListParagraph"/>
        <w:numPr>
          <w:ilvl w:val="0"/>
          <w:numId w:val="6"/>
        </w:numPr>
      </w:pPr>
      <w:r>
        <w:t>[intro &amp; consent] - no need to transcribe</w:t>
      </w:r>
      <w:r w:rsidR="000C2D9D">
        <w:t>/code</w:t>
      </w:r>
    </w:p>
    <w:p w14:paraId="7698FA87" w14:textId="77777777" w:rsidR="000C2D9D" w:rsidRDefault="0023624C" w:rsidP="0023624C">
      <w:pPr>
        <w:pStyle w:val="ListParagraph"/>
        <w:numPr>
          <w:ilvl w:val="0"/>
          <w:numId w:val="6"/>
        </w:numPr>
      </w:pPr>
      <w:r>
        <w:t>XXXX - per company [use first four letters of company name]</w:t>
      </w:r>
    </w:p>
    <w:p w14:paraId="0EEE73B2" w14:textId="77777777" w:rsidR="000C2D9D" w:rsidRDefault="0023624C" w:rsidP="0023624C">
      <w:pPr>
        <w:pStyle w:val="ListParagraph"/>
        <w:numPr>
          <w:ilvl w:val="1"/>
          <w:numId w:val="6"/>
        </w:numPr>
      </w:pPr>
      <w:proofErr w:type="spellStart"/>
      <w:r>
        <w:t>Powr</w:t>
      </w:r>
      <w:proofErr w:type="spellEnd"/>
      <w:r>
        <w:t xml:space="preserve"> - power rating</w:t>
      </w:r>
    </w:p>
    <w:p w14:paraId="74545CE6" w14:textId="77777777" w:rsidR="000C2D9D" w:rsidRDefault="0023624C" w:rsidP="0023624C">
      <w:pPr>
        <w:pStyle w:val="ListParagraph"/>
        <w:numPr>
          <w:ilvl w:val="1"/>
          <w:numId w:val="6"/>
        </w:numPr>
      </w:pPr>
      <w:proofErr w:type="spellStart"/>
      <w:r>
        <w:t>Trst</w:t>
      </w:r>
      <w:proofErr w:type="spellEnd"/>
      <w:r>
        <w:t xml:space="preserve"> - trust rating</w:t>
      </w:r>
    </w:p>
    <w:p w14:paraId="69C40729" w14:textId="77777777" w:rsidR="000C2D9D" w:rsidRDefault="0023624C" w:rsidP="0023624C">
      <w:pPr>
        <w:pStyle w:val="ListParagraph"/>
        <w:numPr>
          <w:ilvl w:val="1"/>
          <w:numId w:val="6"/>
        </w:numPr>
      </w:pPr>
      <w:proofErr w:type="spellStart"/>
      <w:r>
        <w:t>RPow</w:t>
      </w:r>
      <w:proofErr w:type="spellEnd"/>
      <w:r>
        <w:t xml:space="preserve"> - retro power</w:t>
      </w:r>
    </w:p>
    <w:p w14:paraId="253C7E65" w14:textId="77777777" w:rsidR="000C2D9D" w:rsidRDefault="0023624C" w:rsidP="0023624C">
      <w:pPr>
        <w:pStyle w:val="ListParagraph"/>
        <w:numPr>
          <w:ilvl w:val="1"/>
          <w:numId w:val="6"/>
        </w:numPr>
      </w:pPr>
      <w:proofErr w:type="spellStart"/>
      <w:r>
        <w:t>RTrs</w:t>
      </w:r>
      <w:proofErr w:type="spellEnd"/>
      <w:r>
        <w:t xml:space="preserve"> - retro trust</w:t>
      </w:r>
    </w:p>
    <w:p w14:paraId="0ABAFE35" w14:textId="77777777" w:rsidR="000C2D9D" w:rsidRDefault="0023624C" w:rsidP="0023624C">
      <w:pPr>
        <w:pStyle w:val="ListParagraph"/>
        <w:numPr>
          <w:ilvl w:val="1"/>
          <w:numId w:val="6"/>
        </w:numPr>
      </w:pPr>
      <w:r>
        <w:t>Hope - hope (for company) and uses (how well have hopes been met / how practical are the envisaged data uses</w:t>
      </w:r>
    </w:p>
    <w:p w14:paraId="76CAB559" w14:textId="77777777" w:rsidR="000C2D9D" w:rsidRDefault="0023624C" w:rsidP="0023624C">
      <w:pPr>
        <w:pStyle w:val="ListParagraph"/>
        <w:numPr>
          <w:ilvl w:val="1"/>
          <w:numId w:val="6"/>
        </w:numPr>
      </w:pPr>
      <w:r>
        <w:t>Data - Overall data overview</w:t>
      </w:r>
    </w:p>
    <w:p w14:paraId="027AC0F2" w14:textId="77777777" w:rsidR="000C2D9D" w:rsidRDefault="0023624C" w:rsidP="0023624C">
      <w:pPr>
        <w:pStyle w:val="ListParagraph"/>
        <w:numPr>
          <w:ilvl w:val="1"/>
          <w:numId w:val="6"/>
        </w:numPr>
      </w:pPr>
      <w:proofErr w:type="spellStart"/>
      <w:r>
        <w:lastRenderedPageBreak/>
        <w:t>Prov</w:t>
      </w:r>
      <w:proofErr w:type="spellEnd"/>
      <w:r>
        <w:t xml:space="preserve"> - Data provided by you</w:t>
      </w:r>
    </w:p>
    <w:p w14:paraId="79C2ED74" w14:textId="77777777" w:rsidR="000C2D9D" w:rsidRDefault="0023624C" w:rsidP="0023624C">
      <w:pPr>
        <w:pStyle w:val="ListParagraph"/>
        <w:numPr>
          <w:ilvl w:val="1"/>
          <w:numId w:val="6"/>
        </w:numPr>
      </w:pPr>
      <w:proofErr w:type="spellStart"/>
      <w:r>
        <w:t>Indr</w:t>
      </w:r>
      <w:proofErr w:type="spellEnd"/>
      <w:r>
        <w:t xml:space="preserve"> - Data indirectly / automatically collected</w:t>
      </w:r>
    </w:p>
    <w:p w14:paraId="7D67F615" w14:textId="77777777" w:rsidR="000C2D9D" w:rsidRDefault="0023624C" w:rsidP="0023624C">
      <w:pPr>
        <w:pStyle w:val="ListParagraph"/>
        <w:numPr>
          <w:ilvl w:val="1"/>
          <w:numId w:val="6"/>
        </w:numPr>
      </w:pPr>
      <w:r>
        <w:t>Derv - Data derived about you</w:t>
      </w:r>
    </w:p>
    <w:p w14:paraId="06C724D2" w14:textId="77777777" w:rsidR="000C2D9D" w:rsidRDefault="0023624C" w:rsidP="0023624C">
      <w:pPr>
        <w:pStyle w:val="ListParagraph"/>
        <w:numPr>
          <w:ilvl w:val="1"/>
          <w:numId w:val="6"/>
        </w:numPr>
      </w:pPr>
      <w:proofErr w:type="spellStart"/>
      <w:r>
        <w:t>Othr</w:t>
      </w:r>
      <w:proofErr w:type="spellEnd"/>
      <w:r>
        <w:t xml:space="preserve"> - Data from other sources</w:t>
      </w:r>
    </w:p>
    <w:p w14:paraId="0197C923" w14:textId="5E95E150" w:rsidR="000C2D9D" w:rsidRDefault="0023624C" w:rsidP="0023624C">
      <w:pPr>
        <w:pStyle w:val="ListParagraph"/>
        <w:numPr>
          <w:ilvl w:val="1"/>
          <w:numId w:val="6"/>
        </w:numPr>
      </w:pPr>
      <w:r>
        <w:t xml:space="preserve">Meta </w:t>
      </w:r>
      <w:r w:rsidR="000C2D9D">
        <w:t>–</w:t>
      </w:r>
      <w:r>
        <w:t xml:space="preserve"> Metadata</w:t>
      </w:r>
    </w:p>
    <w:p w14:paraId="01D474C9" w14:textId="77777777" w:rsidR="000C2D9D" w:rsidRDefault="0023624C" w:rsidP="0023624C">
      <w:pPr>
        <w:pStyle w:val="ListParagraph"/>
        <w:numPr>
          <w:ilvl w:val="1"/>
          <w:numId w:val="6"/>
        </w:numPr>
      </w:pPr>
      <w:proofErr w:type="spellStart"/>
      <w:r>
        <w:t>GenQ</w:t>
      </w:r>
      <w:proofErr w:type="spellEnd"/>
      <w:r>
        <w:t xml:space="preserve"> - general questions about this company</w:t>
      </w:r>
    </w:p>
    <w:p w14:paraId="1924FAA7" w14:textId="77777777" w:rsidR="000C2D9D" w:rsidRDefault="0023624C" w:rsidP="0023624C">
      <w:pPr>
        <w:pStyle w:val="ListParagraph"/>
        <w:numPr>
          <w:ilvl w:val="1"/>
          <w:numId w:val="6"/>
        </w:numPr>
      </w:pPr>
      <w:r>
        <w:t>Pow2 - end power</w:t>
      </w:r>
    </w:p>
    <w:p w14:paraId="663D7F0C" w14:textId="77777777" w:rsidR="000C2D9D" w:rsidRDefault="0023624C" w:rsidP="0023624C">
      <w:pPr>
        <w:pStyle w:val="ListParagraph"/>
        <w:numPr>
          <w:ilvl w:val="1"/>
          <w:numId w:val="6"/>
        </w:numPr>
      </w:pPr>
      <w:r>
        <w:t>Trs2 - end trust</w:t>
      </w:r>
    </w:p>
    <w:p w14:paraId="5EE020BB" w14:textId="77777777" w:rsidR="000C2D9D" w:rsidRDefault="0023624C" w:rsidP="0023624C">
      <w:pPr>
        <w:pStyle w:val="ListParagraph"/>
        <w:numPr>
          <w:ilvl w:val="1"/>
          <w:numId w:val="6"/>
        </w:numPr>
      </w:pPr>
      <w:r>
        <w:t>Next - what next for this company specificall</w:t>
      </w:r>
      <w:r w:rsidR="000C2D9D">
        <w:t>y</w:t>
      </w:r>
    </w:p>
    <w:p w14:paraId="35A56FDE" w14:textId="77777777" w:rsidR="000C2D9D" w:rsidRDefault="0023624C" w:rsidP="0023624C">
      <w:pPr>
        <w:pStyle w:val="ListParagraph"/>
        <w:numPr>
          <w:ilvl w:val="1"/>
          <w:numId w:val="6"/>
        </w:numPr>
      </w:pPr>
      <w:proofErr w:type="spellStart"/>
      <w:r>
        <w:t>Genr</w:t>
      </w:r>
      <w:proofErr w:type="spellEnd"/>
      <w:r>
        <w:t xml:space="preserve"> - General topics</w:t>
      </w:r>
    </w:p>
    <w:p w14:paraId="15EA1A1F" w14:textId="77777777" w:rsidR="000C2D9D" w:rsidRDefault="0023624C" w:rsidP="0023624C">
      <w:pPr>
        <w:pStyle w:val="ListParagraph"/>
        <w:numPr>
          <w:ilvl w:val="1"/>
          <w:numId w:val="6"/>
        </w:numPr>
      </w:pPr>
      <w:r>
        <w:t>Hope - Hope (general)</w:t>
      </w:r>
    </w:p>
    <w:p w14:paraId="37096DB1" w14:textId="137D4B26" w:rsidR="0023624C" w:rsidRDefault="0023624C" w:rsidP="0023624C">
      <w:pPr>
        <w:pStyle w:val="ListParagraph"/>
        <w:numPr>
          <w:ilvl w:val="1"/>
          <w:numId w:val="6"/>
        </w:numPr>
      </w:pPr>
      <w:r>
        <w:t>Wrap - Wrap up questions / the future</w:t>
      </w:r>
    </w:p>
    <w:p w14:paraId="7FC1FDB5" w14:textId="25D6BCD7" w:rsidR="0023624C" w:rsidRDefault="000C2D9D" w:rsidP="0023624C">
      <w:r>
        <w:t xml:space="preserve">Format: </w:t>
      </w:r>
      <w:r w:rsidR="0023624C">
        <w:t>NN-</w:t>
      </w:r>
      <w:proofErr w:type="spellStart"/>
      <w:r w:rsidR="0023624C">
        <w:t>pXX</w:t>
      </w:r>
      <w:proofErr w:type="spellEnd"/>
      <w:r w:rsidR="0023624C">
        <w:t>-</w:t>
      </w:r>
      <w:proofErr w:type="spellStart"/>
      <w:r w:rsidR="0023624C">
        <w:t>iX</w:t>
      </w:r>
      <w:proofErr w:type="spellEnd"/>
      <w:proofErr w:type="gramStart"/>
      <w:r w:rsidR="0023624C">
        <w:t>-[</w:t>
      </w:r>
      <w:proofErr w:type="gramEnd"/>
      <w:r w:rsidR="0023624C">
        <w:t>....]-[company first three letters].txt</w:t>
      </w:r>
    </w:p>
    <w:p w14:paraId="2E88DE71" w14:textId="4F4E2BA2" w:rsidR="0023624C" w:rsidRPr="0023624C" w:rsidRDefault="0023624C" w:rsidP="0023624C">
      <w:proofErr w:type="gramStart"/>
      <w:r>
        <w:t>e.g.</w:t>
      </w:r>
      <w:proofErr w:type="gramEnd"/>
      <w:r w:rsidR="000C2D9D">
        <w:t xml:space="preserve"> </w:t>
      </w:r>
      <w:r>
        <w:t>01-p01-i3-Cred-Indr.txt</w:t>
      </w:r>
      <w:r w:rsidR="000C2D9D">
        <w:t xml:space="preserve"> </w:t>
      </w:r>
      <w:r>
        <w:t>or</w:t>
      </w:r>
      <w:r w:rsidR="000C2D9D">
        <w:t xml:space="preserve"> </w:t>
      </w:r>
      <w:r>
        <w:t>0</w:t>
      </w:r>
      <w:r w:rsidR="000C2D9D">
        <w:t>2</w:t>
      </w:r>
      <w:r>
        <w:t>-p01-i3-Genr-Wrap.txt</w:t>
      </w:r>
    </w:p>
    <w:p w14:paraId="0CAEE1D9" w14:textId="103E69F8" w:rsidR="001F6C77" w:rsidRDefault="001F6C77" w:rsidP="00527CEC">
      <w:pPr>
        <w:pStyle w:val="Heading2"/>
      </w:pPr>
      <w:r>
        <w:t>Bibliography of this Appendix</w:t>
      </w:r>
    </w:p>
    <w:p w14:paraId="2A426CC1" w14:textId="1295A5BF" w:rsidR="00527CEC" w:rsidRPr="00527CEC" w:rsidRDefault="00527CEC" w:rsidP="00527CEC">
      <w:pPr>
        <w:widowControl w:val="0"/>
        <w:autoSpaceDE w:val="0"/>
        <w:autoSpaceDN w:val="0"/>
        <w:adjustRightInd w:val="0"/>
        <w:spacing w:line="240" w:lineRule="auto"/>
        <w:ind w:left="640" w:hanging="640"/>
        <w:rPr>
          <w:rFonts w:ascii="Calibri" w:hAnsi="Calibri" w:cs="Calibri"/>
          <w:noProof/>
        </w:rPr>
      </w:pPr>
      <w:r>
        <w:fldChar w:fldCharType="begin" w:fldLock="1"/>
      </w:r>
      <w:r>
        <w:instrText xml:space="preserve">ADDIN Mendeley Bibliography CSL_BIBLIOGRAPHY </w:instrText>
      </w:r>
      <w:r>
        <w:fldChar w:fldCharType="separate"/>
      </w:r>
      <w:r w:rsidRPr="00527CEC">
        <w:rPr>
          <w:rFonts w:ascii="Calibri" w:hAnsi="Calibri" w:cs="Calibri"/>
          <w:noProof/>
        </w:rPr>
        <w:t>[1]</w:t>
      </w:r>
      <w:r w:rsidRPr="00527CEC">
        <w:rPr>
          <w:rFonts w:ascii="Calibri" w:hAnsi="Calibri" w:cs="Calibri"/>
          <w:noProof/>
        </w:rPr>
        <w:tab/>
        <w:t xml:space="preserve">Virginia Braun and Victoria Clarke. 2006. Using thematic analysis in psychology. </w:t>
      </w:r>
      <w:r w:rsidRPr="00527CEC">
        <w:rPr>
          <w:rFonts w:ascii="Calibri" w:hAnsi="Calibri" w:cs="Calibri"/>
          <w:i/>
          <w:iCs/>
          <w:noProof/>
        </w:rPr>
        <w:t>Qualitative Research in Psychology</w:t>
      </w:r>
      <w:r w:rsidRPr="00527CEC">
        <w:rPr>
          <w:rFonts w:ascii="Calibri" w:hAnsi="Calibri" w:cs="Calibri"/>
          <w:noProof/>
        </w:rPr>
        <w:t xml:space="preserve"> 3, 2: 77–101. https://doi.org/10.1191/1478088706qp063oa</w:t>
      </w:r>
    </w:p>
    <w:p w14:paraId="5152F417" w14:textId="50D2A15F" w:rsidR="00527CEC" w:rsidRDefault="00527CEC" w:rsidP="00527CEC">
      <w:pPr>
        <w:widowControl w:val="0"/>
        <w:autoSpaceDE w:val="0"/>
        <w:autoSpaceDN w:val="0"/>
        <w:adjustRightInd w:val="0"/>
        <w:spacing w:line="240" w:lineRule="auto"/>
        <w:ind w:left="640" w:hanging="640"/>
        <w:rPr>
          <w:rFonts w:ascii="Calibri" w:hAnsi="Calibri" w:cs="Calibri"/>
          <w:noProof/>
        </w:rPr>
      </w:pPr>
      <w:r w:rsidRPr="00527CEC">
        <w:rPr>
          <w:rFonts w:ascii="Calibri" w:hAnsi="Calibri" w:cs="Calibri"/>
          <w:noProof/>
        </w:rPr>
        <w:t>[2]</w:t>
      </w:r>
      <w:r w:rsidRPr="00527CEC">
        <w:rPr>
          <w:rFonts w:ascii="Calibri" w:hAnsi="Calibri" w:cs="Calibri"/>
          <w:noProof/>
        </w:rPr>
        <w:tab/>
        <w:t xml:space="preserve">Matthew B. Miles, A. M. Huberman, and Johnny. Saldaña. 2014. </w:t>
      </w:r>
      <w:r w:rsidRPr="00527CEC">
        <w:rPr>
          <w:rFonts w:ascii="Calibri" w:hAnsi="Calibri" w:cs="Calibri"/>
          <w:i/>
          <w:iCs/>
          <w:noProof/>
        </w:rPr>
        <w:t>Qualitative Data Analysis: A Methods Sourcebook</w:t>
      </w:r>
      <w:r w:rsidRPr="00527CEC">
        <w:rPr>
          <w:rFonts w:ascii="Calibri" w:hAnsi="Calibri" w:cs="Calibri"/>
          <w:noProof/>
        </w:rPr>
        <w:t xml:space="preserve">. </w:t>
      </w:r>
    </w:p>
    <w:p w14:paraId="4105EFAD" w14:textId="1C3FF23D" w:rsidR="004945A4" w:rsidRDefault="004945A4" w:rsidP="00527CEC">
      <w:pPr>
        <w:widowControl w:val="0"/>
        <w:autoSpaceDE w:val="0"/>
        <w:autoSpaceDN w:val="0"/>
        <w:adjustRightInd w:val="0"/>
        <w:spacing w:line="240" w:lineRule="auto"/>
        <w:ind w:left="640" w:hanging="640"/>
        <w:rPr>
          <w:rFonts w:ascii="Calibri" w:hAnsi="Calibri" w:cs="Calibri"/>
          <w:noProof/>
        </w:rPr>
      </w:pPr>
      <w:r>
        <w:rPr>
          <w:rFonts w:ascii="Calibri" w:hAnsi="Calibri" w:cs="Calibri"/>
          <w:noProof/>
        </w:rPr>
        <w:t xml:space="preserve">[3]       Quirkos Cloud. </w:t>
      </w:r>
      <w:r w:rsidR="006C023D" w:rsidRPr="006C023D">
        <w:rPr>
          <w:rFonts w:ascii="Calibri" w:hAnsi="Calibri" w:cs="Calibri"/>
          <w:noProof/>
        </w:rPr>
        <w:t>https://www.quirkos.com/learn-qualitative/features.html</w:t>
      </w:r>
    </w:p>
    <w:p w14:paraId="27283B84" w14:textId="7F2B204D" w:rsidR="004945A4" w:rsidRPr="00527CEC" w:rsidRDefault="004945A4" w:rsidP="00527CEC">
      <w:pPr>
        <w:widowControl w:val="0"/>
        <w:autoSpaceDE w:val="0"/>
        <w:autoSpaceDN w:val="0"/>
        <w:adjustRightInd w:val="0"/>
        <w:spacing w:line="240" w:lineRule="auto"/>
        <w:ind w:left="640" w:hanging="640"/>
        <w:rPr>
          <w:rFonts w:ascii="Calibri" w:hAnsi="Calibri" w:cs="Calibri"/>
          <w:noProof/>
        </w:rPr>
      </w:pPr>
      <w:r>
        <w:rPr>
          <w:rFonts w:ascii="Calibri" w:hAnsi="Calibri" w:cs="Calibri"/>
          <w:noProof/>
        </w:rPr>
        <w:t>[4]       Workflowy. https://www.workflowy.com/</w:t>
      </w:r>
      <w:r w:rsidR="00BF1CAD">
        <w:rPr>
          <w:rFonts w:ascii="Calibri" w:hAnsi="Calibri" w:cs="Calibri"/>
          <w:noProof/>
        </w:rPr>
        <w:t>features/</w:t>
      </w:r>
    </w:p>
    <w:p w14:paraId="75CC87B2" w14:textId="766AF73C" w:rsidR="001F6C77" w:rsidRDefault="00527CEC" w:rsidP="004D1A14">
      <w:r>
        <w:fldChar w:fldCharType="end"/>
      </w:r>
    </w:p>
    <w:sectPr w:rsidR="001F6C7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an S" w:date="2021-12-06T01:10:00Z" w:initials="JDS">
    <w:p w14:paraId="60FD7788" w14:textId="40548DEB" w:rsidR="007F350D" w:rsidRDefault="007F350D">
      <w:pPr>
        <w:pStyle w:val="CommentText"/>
      </w:pPr>
      <w:r>
        <w:rPr>
          <w:rStyle w:val="CommentReference"/>
        </w:rPr>
        <w:annotationRef/>
      </w:r>
      <w:r>
        <w:t>Add figure description / label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FD77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7EFA8" w16cex:dateUtc="2021-12-06T0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FD7788" w16cid:durableId="2557EFA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9811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1F8AB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A4E1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2CF8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C00B8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2488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668D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1E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429A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9651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DE2FA3"/>
    <w:multiLevelType w:val="hybridMultilevel"/>
    <w:tmpl w:val="91B69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DF4C00"/>
    <w:multiLevelType w:val="hybridMultilevel"/>
    <w:tmpl w:val="C28AB2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9039D6"/>
    <w:multiLevelType w:val="hybridMultilevel"/>
    <w:tmpl w:val="9F1EB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6F2C3A"/>
    <w:multiLevelType w:val="hybridMultilevel"/>
    <w:tmpl w:val="C75E19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662F61"/>
    <w:multiLevelType w:val="singleLevel"/>
    <w:tmpl w:val="40090019"/>
    <w:lvl w:ilvl="0">
      <w:start w:val="1"/>
      <w:numFmt w:val="decimal"/>
      <w:lvlText w:val="%1."/>
      <w:lvlJc w:val="left"/>
      <w:pPr>
        <w:ind w:left="480" w:hanging="240"/>
      </w:pPr>
      <w:rPr>
        <w:rFonts w:hint="default"/>
      </w:rPr>
    </w:lvl>
  </w:abstractNum>
  <w:abstractNum w:abstractNumId="15" w15:restartNumberingAfterBreak="0">
    <w:nsid w:val="376303F7"/>
    <w:multiLevelType w:val="hybridMultilevel"/>
    <w:tmpl w:val="8CD66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10593C"/>
    <w:multiLevelType w:val="hybridMultilevel"/>
    <w:tmpl w:val="40D0D5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2F6D7C"/>
    <w:multiLevelType w:val="hybridMultilevel"/>
    <w:tmpl w:val="19A891A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EA2A98"/>
    <w:multiLevelType w:val="hybridMultilevel"/>
    <w:tmpl w:val="ADDA05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F12F05"/>
    <w:multiLevelType w:val="hybridMultilevel"/>
    <w:tmpl w:val="FEC45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E62F8C"/>
    <w:multiLevelType w:val="hybridMultilevel"/>
    <w:tmpl w:val="9676A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0"/>
  </w:num>
  <w:num w:numId="4">
    <w:abstractNumId w:val="15"/>
  </w:num>
  <w:num w:numId="5">
    <w:abstractNumId w:val="20"/>
  </w:num>
  <w:num w:numId="6">
    <w:abstractNumId w:val="16"/>
  </w:num>
  <w:num w:numId="7">
    <w:abstractNumId w:val="19"/>
  </w:num>
  <w:num w:numId="8">
    <w:abstractNumId w:val="11"/>
  </w:num>
  <w:num w:numId="9">
    <w:abstractNumId w:val="17"/>
  </w:num>
  <w:num w:numId="10">
    <w:abstractNumId w:val="13"/>
  </w:num>
  <w:num w:numId="11">
    <w:abstractNumId w:val="14"/>
  </w:num>
  <w:num w:numId="12">
    <w:abstractNumId w:val="14"/>
    <w:lvlOverride w:ilvl="0">
      <w:startOverride w:val="1"/>
    </w:lvlOverride>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 Bowyer (PGR)">
    <w15:presenceInfo w15:providerId="AD" w15:userId="S::b6069620@newcastle.ac.uk::40fd2ec1-ab0d-49fc-b706-bb61f3cebe30"/>
  </w15:person>
  <w15:person w15:author="Jan S">
    <w15:presenceInfo w15:providerId="None" w15:userId="Jan 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A14"/>
    <w:rsid w:val="00004CBF"/>
    <w:rsid w:val="00023CB9"/>
    <w:rsid w:val="00033E41"/>
    <w:rsid w:val="00040CBB"/>
    <w:rsid w:val="0004298E"/>
    <w:rsid w:val="0005060A"/>
    <w:rsid w:val="0005072A"/>
    <w:rsid w:val="000525D2"/>
    <w:rsid w:val="0006006A"/>
    <w:rsid w:val="00081BE1"/>
    <w:rsid w:val="00095682"/>
    <w:rsid w:val="000B226C"/>
    <w:rsid w:val="000C2D9D"/>
    <w:rsid w:val="000D20F1"/>
    <w:rsid w:val="001218DA"/>
    <w:rsid w:val="00131E92"/>
    <w:rsid w:val="00137C45"/>
    <w:rsid w:val="00157947"/>
    <w:rsid w:val="0017238C"/>
    <w:rsid w:val="001A7C44"/>
    <w:rsid w:val="001F6C77"/>
    <w:rsid w:val="002029C6"/>
    <w:rsid w:val="00233D8C"/>
    <w:rsid w:val="00234D1A"/>
    <w:rsid w:val="0023624C"/>
    <w:rsid w:val="002366FA"/>
    <w:rsid w:val="002546CA"/>
    <w:rsid w:val="0026747C"/>
    <w:rsid w:val="00277997"/>
    <w:rsid w:val="00282C3C"/>
    <w:rsid w:val="002951A8"/>
    <w:rsid w:val="002A3E55"/>
    <w:rsid w:val="002A4318"/>
    <w:rsid w:val="002F4170"/>
    <w:rsid w:val="00340654"/>
    <w:rsid w:val="0034441A"/>
    <w:rsid w:val="00381986"/>
    <w:rsid w:val="0039449E"/>
    <w:rsid w:val="003960E7"/>
    <w:rsid w:val="003B730D"/>
    <w:rsid w:val="003C27CC"/>
    <w:rsid w:val="003E4511"/>
    <w:rsid w:val="004411A3"/>
    <w:rsid w:val="004608C0"/>
    <w:rsid w:val="0046111D"/>
    <w:rsid w:val="0046233A"/>
    <w:rsid w:val="004945A4"/>
    <w:rsid w:val="004A10C4"/>
    <w:rsid w:val="004C0D07"/>
    <w:rsid w:val="004D1A14"/>
    <w:rsid w:val="004D4D95"/>
    <w:rsid w:val="004F214F"/>
    <w:rsid w:val="00527415"/>
    <w:rsid w:val="00527CEC"/>
    <w:rsid w:val="00541B20"/>
    <w:rsid w:val="00542C43"/>
    <w:rsid w:val="0054519A"/>
    <w:rsid w:val="005463C6"/>
    <w:rsid w:val="00577834"/>
    <w:rsid w:val="005B14B5"/>
    <w:rsid w:val="005B6B66"/>
    <w:rsid w:val="005F4511"/>
    <w:rsid w:val="005F5258"/>
    <w:rsid w:val="00671A0F"/>
    <w:rsid w:val="006818BC"/>
    <w:rsid w:val="00681C13"/>
    <w:rsid w:val="006C023D"/>
    <w:rsid w:val="006C1A82"/>
    <w:rsid w:val="006D192D"/>
    <w:rsid w:val="00703910"/>
    <w:rsid w:val="00710AFB"/>
    <w:rsid w:val="00714E16"/>
    <w:rsid w:val="0072554F"/>
    <w:rsid w:val="007365D0"/>
    <w:rsid w:val="00736EBB"/>
    <w:rsid w:val="0075519F"/>
    <w:rsid w:val="00756274"/>
    <w:rsid w:val="00761BD9"/>
    <w:rsid w:val="00786D94"/>
    <w:rsid w:val="00797FB3"/>
    <w:rsid w:val="007B33E6"/>
    <w:rsid w:val="007D4760"/>
    <w:rsid w:val="007E6301"/>
    <w:rsid w:val="007F350D"/>
    <w:rsid w:val="00816333"/>
    <w:rsid w:val="00816DA1"/>
    <w:rsid w:val="0084287A"/>
    <w:rsid w:val="008660F9"/>
    <w:rsid w:val="00886A54"/>
    <w:rsid w:val="00896539"/>
    <w:rsid w:val="008A02DF"/>
    <w:rsid w:val="008D2733"/>
    <w:rsid w:val="008E1DBE"/>
    <w:rsid w:val="008E7A11"/>
    <w:rsid w:val="00905E27"/>
    <w:rsid w:val="009368A3"/>
    <w:rsid w:val="009726F5"/>
    <w:rsid w:val="009B0732"/>
    <w:rsid w:val="009B4F5A"/>
    <w:rsid w:val="009C3D68"/>
    <w:rsid w:val="00A029ED"/>
    <w:rsid w:val="00A041A9"/>
    <w:rsid w:val="00A42C96"/>
    <w:rsid w:val="00A42DE2"/>
    <w:rsid w:val="00A6389E"/>
    <w:rsid w:val="00AB21D4"/>
    <w:rsid w:val="00AC6FCF"/>
    <w:rsid w:val="00AD434B"/>
    <w:rsid w:val="00B30DFB"/>
    <w:rsid w:val="00B3207E"/>
    <w:rsid w:val="00B82EB6"/>
    <w:rsid w:val="00BB380A"/>
    <w:rsid w:val="00BE5B97"/>
    <w:rsid w:val="00BE6AB2"/>
    <w:rsid w:val="00BF1CAD"/>
    <w:rsid w:val="00BF7DCD"/>
    <w:rsid w:val="00C077BF"/>
    <w:rsid w:val="00C17797"/>
    <w:rsid w:val="00C3657A"/>
    <w:rsid w:val="00C701D6"/>
    <w:rsid w:val="00C73F66"/>
    <w:rsid w:val="00CD6F99"/>
    <w:rsid w:val="00CD70C4"/>
    <w:rsid w:val="00CF3DD1"/>
    <w:rsid w:val="00CF6F8E"/>
    <w:rsid w:val="00D20107"/>
    <w:rsid w:val="00D33BF1"/>
    <w:rsid w:val="00D54605"/>
    <w:rsid w:val="00D54F57"/>
    <w:rsid w:val="00D66DA1"/>
    <w:rsid w:val="00D80320"/>
    <w:rsid w:val="00D83CA0"/>
    <w:rsid w:val="00DB0B56"/>
    <w:rsid w:val="00DD778E"/>
    <w:rsid w:val="00DE1635"/>
    <w:rsid w:val="00DF62B4"/>
    <w:rsid w:val="00E30F3B"/>
    <w:rsid w:val="00E37B5B"/>
    <w:rsid w:val="00E429F7"/>
    <w:rsid w:val="00E6416E"/>
    <w:rsid w:val="00EA23E3"/>
    <w:rsid w:val="00F00150"/>
    <w:rsid w:val="00F215BA"/>
    <w:rsid w:val="00F2404F"/>
    <w:rsid w:val="00F34D21"/>
    <w:rsid w:val="00F6341A"/>
    <w:rsid w:val="00F72F8D"/>
    <w:rsid w:val="00F847B9"/>
    <w:rsid w:val="00F87F95"/>
    <w:rsid w:val="00FB0BF2"/>
    <w:rsid w:val="00FC0051"/>
    <w:rsid w:val="00FD2F28"/>
    <w:rsid w:val="03CD589E"/>
    <w:rsid w:val="4128C1B2"/>
    <w:rsid w:val="5C265E8D"/>
    <w:rsid w:val="717290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AA209"/>
  <w15:chartTrackingRefBased/>
  <w15:docId w15:val="{81B0A9D6-D6DA-4465-B73B-F7CE8761D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A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62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818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2D9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1A1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D1A14"/>
    <w:pPr>
      <w:ind w:left="720"/>
      <w:contextualSpacing/>
    </w:pPr>
  </w:style>
  <w:style w:type="character" w:customStyle="1" w:styleId="Heading2Char">
    <w:name w:val="Heading 2 Char"/>
    <w:basedOn w:val="DefaultParagraphFont"/>
    <w:link w:val="Heading2"/>
    <w:uiPriority w:val="9"/>
    <w:rsid w:val="0023624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818B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C2D9D"/>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6C1A82"/>
    <w:pPr>
      <w:spacing w:after="0" w:line="240" w:lineRule="auto"/>
    </w:pPr>
  </w:style>
  <w:style w:type="character" w:styleId="CommentReference">
    <w:name w:val="annotation reference"/>
    <w:basedOn w:val="DefaultParagraphFont"/>
    <w:uiPriority w:val="99"/>
    <w:semiHidden/>
    <w:unhideWhenUsed/>
    <w:rsid w:val="00577834"/>
    <w:rPr>
      <w:sz w:val="16"/>
      <w:szCs w:val="16"/>
    </w:rPr>
  </w:style>
  <w:style w:type="paragraph" w:styleId="CommentText">
    <w:name w:val="annotation text"/>
    <w:basedOn w:val="Normal"/>
    <w:link w:val="CommentTextChar"/>
    <w:uiPriority w:val="99"/>
    <w:semiHidden/>
    <w:unhideWhenUsed/>
    <w:rsid w:val="00577834"/>
    <w:pPr>
      <w:spacing w:line="240" w:lineRule="auto"/>
    </w:pPr>
    <w:rPr>
      <w:sz w:val="20"/>
      <w:szCs w:val="20"/>
    </w:rPr>
  </w:style>
  <w:style w:type="character" w:customStyle="1" w:styleId="CommentTextChar">
    <w:name w:val="Comment Text Char"/>
    <w:basedOn w:val="DefaultParagraphFont"/>
    <w:link w:val="CommentText"/>
    <w:uiPriority w:val="99"/>
    <w:semiHidden/>
    <w:rsid w:val="00577834"/>
    <w:rPr>
      <w:sz w:val="20"/>
      <w:szCs w:val="20"/>
    </w:rPr>
  </w:style>
  <w:style w:type="paragraph" w:styleId="CommentSubject">
    <w:name w:val="annotation subject"/>
    <w:basedOn w:val="CommentText"/>
    <w:next w:val="CommentText"/>
    <w:link w:val="CommentSubjectChar"/>
    <w:uiPriority w:val="99"/>
    <w:semiHidden/>
    <w:unhideWhenUsed/>
    <w:rsid w:val="00577834"/>
    <w:rPr>
      <w:b/>
      <w:bCs/>
    </w:rPr>
  </w:style>
  <w:style w:type="character" w:customStyle="1" w:styleId="CommentSubjectChar">
    <w:name w:val="Comment Subject Char"/>
    <w:basedOn w:val="CommentTextChar"/>
    <w:link w:val="CommentSubject"/>
    <w:uiPriority w:val="99"/>
    <w:semiHidden/>
    <w:rsid w:val="00577834"/>
    <w:rPr>
      <w:b/>
      <w:bCs/>
      <w:sz w:val="20"/>
      <w:szCs w:val="20"/>
    </w:rPr>
  </w:style>
  <w:style w:type="paragraph" w:styleId="Subtitle">
    <w:name w:val="Subtitle"/>
    <w:basedOn w:val="Normal"/>
    <w:next w:val="Normal"/>
    <w:link w:val="SubtitleChar"/>
    <w:uiPriority w:val="11"/>
    <w:qFormat/>
    <w:rsid w:val="00F87F9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87F95"/>
    <w:rPr>
      <w:rFonts w:eastAsiaTheme="minorEastAsia"/>
      <w:color w:val="5A5A5A" w:themeColor="text1" w:themeTint="A5"/>
      <w:spacing w:val="15"/>
    </w:rPr>
  </w:style>
  <w:style w:type="paragraph" w:styleId="Quote">
    <w:name w:val="Quote"/>
    <w:basedOn w:val="Normal"/>
    <w:next w:val="Normal"/>
    <w:link w:val="QuoteChar"/>
    <w:uiPriority w:val="29"/>
    <w:qFormat/>
    <w:rsid w:val="009368A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368A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66234">
      <w:bodyDiv w:val="1"/>
      <w:marLeft w:val="0"/>
      <w:marRight w:val="0"/>
      <w:marTop w:val="0"/>
      <w:marBottom w:val="0"/>
      <w:divBdr>
        <w:top w:val="none" w:sz="0" w:space="0" w:color="auto"/>
        <w:left w:val="none" w:sz="0" w:space="0" w:color="auto"/>
        <w:bottom w:val="none" w:sz="0" w:space="0" w:color="auto"/>
        <w:right w:val="none" w:sz="0" w:space="0" w:color="auto"/>
      </w:divBdr>
    </w:div>
    <w:div w:id="99184679">
      <w:bodyDiv w:val="1"/>
      <w:marLeft w:val="0"/>
      <w:marRight w:val="0"/>
      <w:marTop w:val="0"/>
      <w:marBottom w:val="0"/>
      <w:divBdr>
        <w:top w:val="none" w:sz="0" w:space="0" w:color="auto"/>
        <w:left w:val="none" w:sz="0" w:space="0" w:color="auto"/>
        <w:bottom w:val="none" w:sz="0" w:space="0" w:color="auto"/>
        <w:right w:val="none" w:sz="0" w:space="0" w:color="auto"/>
      </w:divBdr>
    </w:div>
    <w:div w:id="339552681">
      <w:bodyDiv w:val="1"/>
      <w:marLeft w:val="0"/>
      <w:marRight w:val="0"/>
      <w:marTop w:val="0"/>
      <w:marBottom w:val="0"/>
      <w:divBdr>
        <w:top w:val="none" w:sz="0" w:space="0" w:color="auto"/>
        <w:left w:val="none" w:sz="0" w:space="0" w:color="auto"/>
        <w:bottom w:val="none" w:sz="0" w:space="0" w:color="auto"/>
        <w:right w:val="none" w:sz="0" w:space="0" w:color="auto"/>
      </w:divBdr>
    </w:div>
    <w:div w:id="558828012">
      <w:bodyDiv w:val="1"/>
      <w:marLeft w:val="0"/>
      <w:marRight w:val="0"/>
      <w:marTop w:val="0"/>
      <w:marBottom w:val="0"/>
      <w:divBdr>
        <w:top w:val="none" w:sz="0" w:space="0" w:color="auto"/>
        <w:left w:val="none" w:sz="0" w:space="0" w:color="auto"/>
        <w:bottom w:val="none" w:sz="0" w:space="0" w:color="auto"/>
        <w:right w:val="none" w:sz="0" w:space="0" w:color="auto"/>
      </w:divBdr>
    </w:div>
    <w:div w:id="568541965">
      <w:bodyDiv w:val="1"/>
      <w:marLeft w:val="0"/>
      <w:marRight w:val="0"/>
      <w:marTop w:val="0"/>
      <w:marBottom w:val="0"/>
      <w:divBdr>
        <w:top w:val="none" w:sz="0" w:space="0" w:color="auto"/>
        <w:left w:val="none" w:sz="0" w:space="0" w:color="auto"/>
        <w:bottom w:val="none" w:sz="0" w:space="0" w:color="auto"/>
        <w:right w:val="none" w:sz="0" w:space="0" w:color="auto"/>
      </w:divBdr>
    </w:div>
    <w:div w:id="604383406">
      <w:bodyDiv w:val="1"/>
      <w:marLeft w:val="0"/>
      <w:marRight w:val="0"/>
      <w:marTop w:val="0"/>
      <w:marBottom w:val="0"/>
      <w:divBdr>
        <w:top w:val="none" w:sz="0" w:space="0" w:color="auto"/>
        <w:left w:val="none" w:sz="0" w:space="0" w:color="auto"/>
        <w:bottom w:val="none" w:sz="0" w:space="0" w:color="auto"/>
        <w:right w:val="none" w:sz="0" w:space="0" w:color="auto"/>
      </w:divBdr>
    </w:div>
    <w:div w:id="838349769">
      <w:bodyDiv w:val="1"/>
      <w:marLeft w:val="0"/>
      <w:marRight w:val="0"/>
      <w:marTop w:val="0"/>
      <w:marBottom w:val="0"/>
      <w:divBdr>
        <w:top w:val="none" w:sz="0" w:space="0" w:color="auto"/>
        <w:left w:val="none" w:sz="0" w:space="0" w:color="auto"/>
        <w:bottom w:val="none" w:sz="0" w:space="0" w:color="auto"/>
        <w:right w:val="none" w:sz="0" w:space="0" w:color="auto"/>
      </w:divBdr>
    </w:div>
    <w:div w:id="1187403812">
      <w:bodyDiv w:val="1"/>
      <w:marLeft w:val="0"/>
      <w:marRight w:val="0"/>
      <w:marTop w:val="0"/>
      <w:marBottom w:val="0"/>
      <w:divBdr>
        <w:top w:val="none" w:sz="0" w:space="0" w:color="auto"/>
        <w:left w:val="none" w:sz="0" w:space="0" w:color="auto"/>
        <w:bottom w:val="none" w:sz="0" w:space="0" w:color="auto"/>
        <w:right w:val="none" w:sz="0" w:space="0" w:color="auto"/>
      </w:divBdr>
    </w:div>
    <w:div w:id="1595363219">
      <w:bodyDiv w:val="1"/>
      <w:marLeft w:val="0"/>
      <w:marRight w:val="0"/>
      <w:marTop w:val="0"/>
      <w:marBottom w:val="0"/>
      <w:divBdr>
        <w:top w:val="none" w:sz="0" w:space="0" w:color="auto"/>
        <w:left w:val="none" w:sz="0" w:space="0" w:color="auto"/>
        <w:bottom w:val="none" w:sz="0" w:space="0" w:color="auto"/>
        <w:right w:val="none" w:sz="0" w:space="0" w:color="auto"/>
      </w:divBdr>
    </w:div>
    <w:div w:id="1667980235">
      <w:bodyDiv w:val="1"/>
      <w:marLeft w:val="0"/>
      <w:marRight w:val="0"/>
      <w:marTop w:val="0"/>
      <w:marBottom w:val="0"/>
      <w:divBdr>
        <w:top w:val="none" w:sz="0" w:space="0" w:color="auto"/>
        <w:left w:val="none" w:sz="0" w:space="0" w:color="auto"/>
        <w:bottom w:val="none" w:sz="0" w:space="0" w:color="auto"/>
        <w:right w:val="none" w:sz="0" w:space="0" w:color="auto"/>
      </w:divBdr>
    </w:div>
    <w:div w:id="1677030906">
      <w:bodyDiv w:val="1"/>
      <w:marLeft w:val="0"/>
      <w:marRight w:val="0"/>
      <w:marTop w:val="0"/>
      <w:marBottom w:val="0"/>
      <w:divBdr>
        <w:top w:val="none" w:sz="0" w:space="0" w:color="auto"/>
        <w:left w:val="none" w:sz="0" w:space="0" w:color="auto"/>
        <w:bottom w:val="none" w:sz="0" w:space="0" w:color="auto"/>
        <w:right w:val="none" w:sz="0" w:space="0" w:color="auto"/>
      </w:divBdr>
    </w:div>
    <w:div w:id="1804078259">
      <w:bodyDiv w:val="1"/>
      <w:marLeft w:val="0"/>
      <w:marRight w:val="0"/>
      <w:marTop w:val="0"/>
      <w:marBottom w:val="0"/>
      <w:divBdr>
        <w:top w:val="none" w:sz="0" w:space="0" w:color="auto"/>
        <w:left w:val="none" w:sz="0" w:space="0" w:color="auto"/>
        <w:bottom w:val="none" w:sz="0" w:space="0" w:color="auto"/>
        <w:right w:val="none" w:sz="0" w:space="0" w:color="auto"/>
      </w:divBdr>
    </w:div>
    <w:div w:id="1848859671">
      <w:bodyDiv w:val="1"/>
      <w:marLeft w:val="0"/>
      <w:marRight w:val="0"/>
      <w:marTop w:val="0"/>
      <w:marBottom w:val="0"/>
      <w:divBdr>
        <w:top w:val="none" w:sz="0" w:space="0" w:color="auto"/>
        <w:left w:val="none" w:sz="0" w:space="0" w:color="auto"/>
        <w:bottom w:val="none" w:sz="0" w:space="0" w:color="auto"/>
        <w:right w:val="none" w:sz="0" w:space="0" w:color="auto"/>
      </w:divBdr>
    </w:div>
    <w:div w:id="1855267530">
      <w:bodyDiv w:val="1"/>
      <w:marLeft w:val="0"/>
      <w:marRight w:val="0"/>
      <w:marTop w:val="0"/>
      <w:marBottom w:val="0"/>
      <w:divBdr>
        <w:top w:val="none" w:sz="0" w:space="0" w:color="auto"/>
        <w:left w:val="none" w:sz="0" w:space="0" w:color="auto"/>
        <w:bottom w:val="none" w:sz="0" w:space="0" w:color="auto"/>
        <w:right w:val="none" w:sz="0" w:space="0" w:color="auto"/>
      </w:divBdr>
    </w:div>
    <w:div w:id="194172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8/08/relationships/commentsExtensible" Target="commentsExtensible.xml"/><Relationship Id="rId4" Type="http://schemas.openxmlformats.org/officeDocument/2006/relationships/settings" Target="settings.xml"/><Relationship Id="rId9" Type="http://schemas.microsoft.com/office/2016/09/relationships/commentsIds" Target="commentsIds.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B1AC6-B615-F942-9B97-8E58D1C5D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2721</Words>
  <Characters>15512</Characters>
  <Application>Microsoft Office Word</Application>
  <DocSecurity>0</DocSecurity>
  <Lines>129</Lines>
  <Paragraphs>36</Paragraphs>
  <ScaleCrop>false</ScaleCrop>
  <Company/>
  <LinksUpToDate>false</LinksUpToDate>
  <CharactersWithSpaces>18197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Holt (PGR)</dc:creator>
  <cp:keywords/>
  <dc:description/>
  <cp:lastModifiedBy>Alex Bowyer (PGR)</cp:lastModifiedBy>
  <cp:revision>144</cp:revision>
  <dcterms:created xsi:type="dcterms:W3CDTF">2021-12-02T19:42:00Z</dcterms:created>
  <dcterms:modified xsi:type="dcterms:W3CDTF">2021-12-09T14:06:00Z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aa27bcc0-218b-3065-9002-79b51b0daf58</vt:lpwstr>
  </property>
  <property fmtid="{D5CDD505-2E9C-101B-9397-08002B2CF9AE}" pid="4" name="Mendeley Citation Style_1">
    <vt:lpwstr>http://csl.mendeley.com/styles/361821261/acm-sigchi-proceedings-sq</vt:lpwstr>
  </property>
  <property fmtid="{D5CDD505-2E9C-101B-9397-08002B2CF9AE}" pid="5" name="Mendeley Recent Style Id 0_1">
    <vt:lpwstr>http://csl.mendeley.com/styles/361821261/acm-sigchi-proceedings-sq</vt:lpwstr>
  </property>
  <property fmtid="{D5CDD505-2E9C-101B-9397-08002B2CF9AE}" pid="6" name="Mendeley Recent Style Name 0_1">
    <vt:lpwstr>ACM SIGCHI Proceedings (2016) - Alex Bowyer</vt:lpwstr>
  </property>
  <property fmtid="{D5CDD505-2E9C-101B-9397-08002B2CF9AE}" pid="7" name="Mendeley Recent Style Id 1_1">
    <vt:lpwstr>http://www.zotero.org/styles/acm-sigchi-proceedings-extended-abstract-format</vt:lpwstr>
  </property>
  <property fmtid="{D5CDD505-2E9C-101B-9397-08002B2CF9AE}" pid="8" name="Mendeley Recent Style Name 1_1">
    <vt:lpwstr>ACM SIGCHI Proceedings - Extended Abstract Format</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http://www.zotero.org/styles/international-journal-of-human-computer-studies</vt:lpwstr>
  </property>
  <property fmtid="{D5CDD505-2E9C-101B-9397-08002B2CF9AE}" pid="20" name="Mendeley Recent Style Name 7_1">
    <vt:lpwstr>International Journal of Human - Computer Studies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